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imes New Roman (Headings CS)"/>
          <w:b/>
          <w:color w:val="5161FC" w:themeColor="accent1"/>
          <w:kern w:val="28"/>
          <w:sz w:val="50"/>
          <w:szCs w:val="56"/>
        </w:rPr>
        <w:id w:val="-1874225157"/>
        <w:docPartObj>
          <w:docPartGallery w:val="Cover Pages"/>
          <w:docPartUnique/>
        </w:docPartObj>
      </w:sdtPr>
      <w:sdtEndPr>
        <w:rPr>
          <w:rStyle w:val="Strong"/>
          <w:b w:val="0"/>
          <w:bCs/>
          <w:color w:val="041425" w:themeColor="text1"/>
          <w:szCs w:val="18"/>
        </w:rPr>
      </w:sdtEndPr>
      <w:sdtContent>
        <w:p w14:paraId="18F05A4D" w14:textId="71B756C2" w:rsidR="00C16E52" w:rsidRPr="00892B30" w:rsidRDefault="00C16E52" w:rsidP="00BE10AD">
          <w:pPr>
            <w:rPr>
              <w:noProof/>
              <w:color w:val="041425" w:themeColor="text1"/>
              <w:szCs w:val="18"/>
            </w:rPr>
          </w:pPr>
        </w:p>
        <w:p w14:paraId="6714FD91" w14:textId="2451174B" w:rsidR="00124C9C" w:rsidRDefault="00124C9C" w:rsidP="00124C9C">
          <w:pPr>
            <w:pStyle w:val="Title"/>
            <w:rPr>
              <w:rStyle w:val="Strong"/>
              <w:b/>
              <w:bCs w:val="0"/>
              <w:color w:val="5161FC" w:themeColor="accent1"/>
            </w:rPr>
          </w:pPr>
          <w:r>
            <w:rPr>
              <w:b w:val="0"/>
              <w:bCs/>
              <w:noProof/>
              <w:color w:val="041425" w:themeColor="text1"/>
              <w:szCs w:val="18"/>
              <w:lang w:eastAsia="en-GB"/>
            </w:rPr>
            <mc:AlternateContent>
              <mc:Choice Requires="wps">
                <w:drawing>
                  <wp:anchor distT="0" distB="0" distL="114300" distR="114300" simplePos="0" relativeHeight="251659264" behindDoc="0" locked="0" layoutInCell="1" allowOverlap="1" wp14:anchorId="2B5090C6" wp14:editId="4CCEC163">
                    <wp:simplePos x="0" y="0"/>
                    <wp:positionH relativeFrom="column">
                      <wp:posOffset>-79103</wp:posOffset>
                    </wp:positionH>
                    <wp:positionV relativeFrom="paragraph">
                      <wp:posOffset>1293495</wp:posOffset>
                    </wp:positionV>
                    <wp:extent cx="6838950" cy="0"/>
                    <wp:effectExtent l="0" t="0" r="6350" b="12700"/>
                    <wp:wrapNone/>
                    <wp:docPr id="2" name="Straight Connector 2"/>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75B98D"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101.85pt" to="532.2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" strokecolor="#4051fb [3044]"/>
                </w:pict>
              </mc:Fallback>
            </mc:AlternateContent>
          </w:r>
          <w:r w:rsidRPr="00EC05FE">
            <w:rPr>
              <w:noProof/>
              <w:lang w:eastAsia="en-GB"/>
            </w:rPr>
            <mc:AlternateContent>
              <mc:Choice Requires="wps">
                <w:drawing>
                  <wp:anchor distT="0" distB="0" distL="114300" distR="114300" simplePos="0" relativeHeight="251657216" behindDoc="1" locked="0" layoutInCell="1" allowOverlap="1" wp14:anchorId="32DDDB6A" wp14:editId="0437534B">
                    <wp:simplePos x="0" y="0"/>
                    <wp:positionH relativeFrom="column">
                      <wp:posOffset>26093</wp:posOffset>
                    </wp:positionH>
                    <wp:positionV relativeFrom="paragraph">
                      <wp:posOffset>9054638</wp:posOffset>
                    </wp:positionV>
                    <wp:extent cx="5746173" cy="533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811345" w:rsidRPr="00E85582" w14:paraId="58338E0E" w14:textId="77777777" w:rsidTr="00FF29E7">
                                  <w:trPr>
                                    <w:trHeight w:val="298"/>
                                  </w:trPr>
                                  <w:tc>
                                    <w:tcPr>
                                      <w:tcW w:w="2202" w:type="dxa"/>
                                    </w:tcPr>
                                    <w:p w14:paraId="5E456D4B" w14:textId="77777777" w:rsidR="00811345" w:rsidRPr="00E85582" w:rsidRDefault="00811345"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287EB7CE" w14:textId="77777777" w:rsidR="00811345" w:rsidRPr="00E85582" w:rsidRDefault="00811345"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205E2EBB" w14:textId="77777777" w:rsidR="00811345" w:rsidRPr="00E85582" w:rsidRDefault="00811345">
                                      <w:pPr>
                                        <w:rPr>
                                          <w:color w:val="FFFFFF" w:themeColor="background1"/>
                                        </w:rPr>
                                      </w:pPr>
                                      <w:r w:rsidRPr="00E85582">
                                        <w:rPr>
                                          <w:color w:val="FFFFFF" w:themeColor="background1"/>
                                        </w:rPr>
                                        <w:t>Date</w:t>
                                      </w:r>
                                    </w:p>
                                  </w:tc>
                                </w:tr>
                                <w:tr w:rsidR="00811345" w:rsidRPr="00E85582" w14:paraId="64BD9856" w14:textId="77777777" w:rsidTr="00FF29E7">
                                  <w:trPr>
                                    <w:trHeight w:val="304"/>
                                  </w:trPr>
                                  <w:tc>
                                    <w:tcPr>
                                      <w:tcW w:w="2202" w:type="dxa"/>
                                    </w:tcPr>
                                    <w:p w14:paraId="4CDD8BEC" w14:textId="77777777" w:rsidR="00811345" w:rsidRPr="00E85582" w:rsidRDefault="0081134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6A4DB898" w14:textId="77777777" w:rsidR="00811345" w:rsidRPr="00E85582" w:rsidRDefault="0081134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42AF9395" w14:textId="77777777" w:rsidR="00811345" w:rsidRPr="00E85582" w:rsidRDefault="0081134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588A19F2" w14:textId="77777777" w:rsidR="00811345" w:rsidRPr="00E85582" w:rsidRDefault="00811345" w:rsidP="00124C9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DDDB6A" id="_x0000_t202" coordsize="21600,21600" o:spt="202" path="m,l,21600r21600,l21600,xe">
                    <v:stroke joinstyle="miter"/>
                    <v:path gradientshapeok="t" o:connecttype="rect"/>
                  </v:shapetype>
                  <v:shape id="Text Box 6" o:spid="_x0000_s1026" type="#_x0000_t202" style="position:absolute;margin-left:2.05pt;margin-top:712.95pt;width:452.45pt;height:4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811345" w:rsidRPr="00E85582" w14:paraId="58338E0E" w14:textId="77777777" w:rsidTr="00FF29E7">
                            <w:trPr>
                              <w:trHeight w:val="298"/>
                            </w:trPr>
                            <w:tc>
                              <w:tcPr>
                                <w:tcW w:w="2202" w:type="dxa"/>
                              </w:tcPr>
                              <w:p w14:paraId="5E456D4B" w14:textId="77777777" w:rsidR="00811345" w:rsidRPr="00E85582" w:rsidRDefault="00811345"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287EB7CE" w14:textId="77777777" w:rsidR="00811345" w:rsidRPr="00E85582" w:rsidRDefault="00811345"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205E2EBB" w14:textId="77777777" w:rsidR="00811345" w:rsidRPr="00E85582" w:rsidRDefault="00811345">
                                <w:pPr>
                                  <w:rPr>
                                    <w:color w:val="FFFFFF" w:themeColor="background1"/>
                                  </w:rPr>
                                </w:pPr>
                                <w:r w:rsidRPr="00E85582">
                                  <w:rPr>
                                    <w:color w:val="FFFFFF" w:themeColor="background1"/>
                                  </w:rPr>
                                  <w:t>Date</w:t>
                                </w:r>
                              </w:p>
                            </w:tc>
                          </w:tr>
                          <w:tr w:rsidR="00811345" w:rsidRPr="00E85582" w14:paraId="64BD9856" w14:textId="77777777" w:rsidTr="00FF29E7">
                            <w:trPr>
                              <w:trHeight w:val="304"/>
                            </w:trPr>
                            <w:tc>
                              <w:tcPr>
                                <w:tcW w:w="2202" w:type="dxa"/>
                              </w:tcPr>
                              <w:p w14:paraId="4CDD8BEC" w14:textId="77777777" w:rsidR="00811345" w:rsidRPr="00E85582" w:rsidRDefault="0081134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6A4DB898" w14:textId="77777777" w:rsidR="00811345" w:rsidRPr="00E85582" w:rsidRDefault="0081134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42AF9395" w14:textId="77777777" w:rsidR="00811345" w:rsidRPr="00E85582" w:rsidRDefault="0081134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588A19F2" w14:textId="77777777" w:rsidR="00811345" w:rsidRPr="00E85582" w:rsidRDefault="00811345" w:rsidP="00124C9C">
                          <w:pPr>
                            <w:rPr>
                              <w:color w:val="FFFFFF" w:themeColor="background1"/>
                            </w:rPr>
                          </w:pPr>
                        </w:p>
                      </w:txbxContent>
                    </v:textbox>
                  </v:shape>
                </w:pict>
              </mc:Fallback>
            </mc:AlternateContent>
          </w:r>
          <w:r w:rsidR="00F258AA">
            <w:rPr>
              <w:rStyle w:val="Strong"/>
              <w:b/>
              <w:bCs w:val="0"/>
              <w:color w:val="5161FC" w:themeColor="accent1"/>
            </w:rPr>
            <w:t xml:space="preserve">Interface </w:t>
          </w:r>
          <w:r w:rsidR="008C5ACD">
            <w:rPr>
              <w:rStyle w:val="Strong"/>
              <w:b/>
              <w:bCs w:val="0"/>
              <w:color w:val="5161FC" w:themeColor="accent1"/>
            </w:rPr>
            <w:t>C</w:t>
          </w:r>
          <w:r w:rsidR="00F258AA">
            <w:rPr>
              <w:rStyle w:val="Strong"/>
              <w:b/>
              <w:bCs w:val="0"/>
              <w:color w:val="5161FC" w:themeColor="accent1"/>
            </w:rPr>
            <w:t xml:space="preserve">ode of </w:t>
          </w:r>
          <w:r w:rsidR="008C5ACD">
            <w:rPr>
              <w:rStyle w:val="Strong"/>
              <w:b/>
              <w:bCs w:val="0"/>
              <w:color w:val="5161FC" w:themeColor="accent1"/>
            </w:rPr>
            <w:t>C</w:t>
          </w:r>
          <w:r w:rsidR="00F258AA">
            <w:rPr>
              <w:rStyle w:val="Strong"/>
              <w:b/>
              <w:bCs w:val="0"/>
              <w:color w:val="5161FC" w:themeColor="accent1"/>
            </w:rPr>
            <w:t>onnection</w:t>
          </w:r>
          <w:r w:rsidR="003D0E17">
            <w:rPr>
              <w:rStyle w:val="Strong"/>
              <w:b/>
              <w:bCs w:val="0"/>
              <w:color w:val="5161FC" w:themeColor="accent1"/>
            </w:rPr>
            <w:t xml:space="preserve"> </w:t>
          </w:r>
          <w:r w:rsidR="004A6351">
            <w:rPr>
              <w:rStyle w:val="Strong"/>
              <w:b/>
              <w:bCs w:val="0"/>
              <w:color w:val="5161FC" w:themeColor="accent1"/>
            </w:rPr>
            <w:t xml:space="preserve"> </w:t>
          </w:r>
        </w:p>
        <w:p w14:paraId="45D8C162" w14:textId="77777777" w:rsidR="000122E4" w:rsidRPr="000122E4" w:rsidRDefault="000122E4" w:rsidP="000122E4"/>
        <w:p w14:paraId="0074836A" w14:textId="12E877A8" w:rsidR="00770ADB" w:rsidRDefault="00770ADB" w:rsidP="00EC05FE">
          <w:pPr>
            <w:pStyle w:val="Title"/>
            <w:rPr>
              <w:b w:val="0"/>
              <w:noProof/>
              <w:lang w:eastAsia="en-GB"/>
            </w:rPr>
          </w:pPr>
        </w:p>
        <w:p w14:paraId="62E62EB3" w14:textId="691AD714" w:rsidR="00E03B82" w:rsidRPr="00892B30" w:rsidRDefault="0055718A" w:rsidP="001C4289">
          <w:pPr>
            <w:pStyle w:val="Title"/>
          </w:pPr>
          <w:r>
            <w:rPr>
              <w:b w:val="0"/>
              <w:bCs/>
              <w:noProof/>
              <w:color w:val="041425" w:themeColor="text1"/>
              <w:szCs w:val="18"/>
              <w:lang w:eastAsia="en-GB"/>
            </w:rPr>
            <mc:AlternateContent>
              <mc:Choice Requires="wps">
                <w:drawing>
                  <wp:anchor distT="0" distB="0" distL="114300" distR="114300" simplePos="0" relativeHeight="251661312" behindDoc="1" locked="0" layoutInCell="1" allowOverlap="1" wp14:anchorId="57D81394" wp14:editId="6D9181E8">
                    <wp:simplePos x="0" y="0"/>
                    <wp:positionH relativeFrom="margin">
                      <wp:align>left</wp:align>
                    </wp:positionH>
                    <wp:positionV relativeFrom="paragraph">
                      <wp:posOffset>6324685</wp:posOffset>
                    </wp:positionV>
                    <wp:extent cx="6765364" cy="533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765364" cy="533400"/>
                            </a:xfrm>
                            <a:prstGeom prst="rect">
                              <a:avLst/>
                            </a:prstGeom>
                            <a:noFill/>
                            <a:ln w="6350">
                              <a:noFill/>
                            </a:ln>
                          </wps:spPr>
                          <wps:txbx>
                            <w:txbxContent>
                              <w:tbl>
                                <w:tblPr>
                                  <w:tblStyle w:val="TableGrid"/>
                                  <w:tblW w:w="10592" w:type="dxa"/>
                                  <w:tblBorders>
                                    <w:top w:val="none" w:sz="0" w:space="0" w:color="auto"/>
                                    <w:bottom w:val="none" w:sz="0" w:space="0" w:color="auto"/>
                                    <w:insideH w:val="none" w:sz="0" w:space="0" w:color="auto"/>
                                  </w:tblBorders>
                                  <w:tblLook w:val="04A0" w:firstRow="1" w:lastRow="0" w:firstColumn="1" w:lastColumn="0" w:noHBand="0" w:noVBand="1"/>
                                </w:tblPr>
                                <w:tblGrid>
                                  <w:gridCol w:w="2077"/>
                                  <w:gridCol w:w="2076"/>
                                  <w:gridCol w:w="2077"/>
                                  <w:gridCol w:w="2087"/>
                                  <w:gridCol w:w="2275"/>
                                </w:tblGrid>
                                <w:tr w:rsidR="00811345" w14:paraId="123390DB" w14:textId="77777777" w:rsidTr="00874CFC">
                                  <w:trPr>
                                    <w:trHeight w:val="312"/>
                                  </w:trPr>
                                  <w:tc>
                                    <w:tcPr>
                                      <w:tcW w:w="2077" w:type="dxa"/>
                                    </w:tcPr>
                                    <w:p w14:paraId="597A31BF" w14:textId="77777777" w:rsidR="00811345" w:rsidRPr="00DC4A56" w:rsidRDefault="00811345" w:rsidP="00874CFC">
                                      <w:pPr>
                                        <w:pStyle w:val="BasicParagraph"/>
                                        <w:rPr>
                                          <w:rFonts w:ascii="Arial" w:hAnsi="Arial" w:cs="Arial"/>
                                          <w:color w:val="auto"/>
                                          <w:sz w:val="18"/>
                                          <w:szCs w:val="18"/>
                                        </w:rPr>
                                      </w:pPr>
                                      <w:r w:rsidRPr="00DC4A56">
                                        <w:rPr>
                                          <w:rFonts w:ascii="Arial" w:hAnsi="Arial" w:cs="Arial"/>
                                          <w:color w:val="auto"/>
                                          <w:sz w:val="18"/>
                                          <w:szCs w:val="18"/>
                                        </w:rPr>
                                        <w:t>Document owner</w:t>
                                      </w:r>
                                    </w:p>
                                  </w:tc>
                                  <w:tc>
                                    <w:tcPr>
                                      <w:tcW w:w="2076" w:type="dxa"/>
                                    </w:tcPr>
                                    <w:p w14:paraId="3FD34EEB" w14:textId="77777777" w:rsidR="00811345" w:rsidRPr="00DC4A56" w:rsidRDefault="00811345" w:rsidP="00874CFC">
                                      <w:pPr>
                                        <w:pStyle w:val="BasicParagraph"/>
                                        <w:rPr>
                                          <w:rFonts w:ascii="Arial" w:hAnsi="Arial" w:cs="Arial"/>
                                          <w:color w:val="auto"/>
                                          <w:sz w:val="18"/>
                                          <w:szCs w:val="18"/>
                                        </w:rPr>
                                      </w:pPr>
                                      <w:r w:rsidRPr="00DC4A56">
                                        <w:rPr>
                                          <w:rFonts w:ascii="Arial" w:hAnsi="Arial" w:cs="Arial"/>
                                          <w:color w:val="auto"/>
                                          <w:sz w:val="18"/>
                                          <w:szCs w:val="18"/>
                                        </w:rPr>
                                        <w:t>Document number</w:t>
                                      </w:r>
                                    </w:p>
                                  </w:tc>
                                  <w:tc>
                                    <w:tcPr>
                                      <w:tcW w:w="2077" w:type="dxa"/>
                                    </w:tcPr>
                                    <w:p w14:paraId="288761BE" w14:textId="77777777" w:rsidR="00811345" w:rsidRPr="00DC4A56" w:rsidRDefault="00811345">
                                      <w:pPr>
                                        <w:rPr>
                                          <w:rFonts w:ascii="Arial" w:hAnsi="Arial" w:cs="Arial"/>
                                        </w:rPr>
                                      </w:pPr>
                                      <w:r w:rsidRPr="00DC4A56">
                                        <w:rPr>
                                          <w:rFonts w:ascii="Arial" w:hAnsi="Arial" w:cs="Arial"/>
                                        </w:rPr>
                                        <w:t xml:space="preserve">Version </w:t>
                                      </w:r>
                                    </w:p>
                                  </w:tc>
                                  <w:tc>
                                    <w:tcPr>
                                      <w:tcW w:w="2087" w:type="dxa"/>
                                    </w:tcPr>
                                    <w:p w14:paraId="6CBD7DBA" w14:textId="77777777" w:rsidR="00811345" w:rsidRPr="00DC4A56" w:rsidRDefault="00811345">
                                      <w:pPr>
                                        <w:rPr>
                                          <w:rFonts w:ascii="Arial" w:hAnsi="Arial" w:cs="Arial"/>
                                        </w:rPr>
                                      </w:pPr>
                                      <w:r w:rsidRPr="00DC4A56">
                                        <w:rPr>
                                          <w:rFonts w:ascii="Arial" w:hAnsi="Arial" w:cs="Arial"/>
                                        </w:rPr>
                                        <w:t>Status:</w:t>
                                      </w:r>
                                    </w:p>
                                  </w:tc>
                                  <w:tc>
                                    <w:tcPr>
                                      <w:tcW w:w="2275" w:type="dxa"/>
                                    </w:tcPr>
                                    <w:p w14:paraId="3C8D4241" w14:textId="77777777" w:rsidR="00811345" w:rsidRPr="00DC4A56" w:rsidRDefault="00811345">
                                      <w:pPr>
                                        <w:rPr>
                                          <w:rFonts w:ascii="Arial" w:hAnsi="Arial" w:cs="Arial"/>
                                        </w:rPr>
                                      </w:pPr>
                                      <w:r w:rsidRPr="00DC4A56">
                                        <w:rPr>
                                          <w:rFonts w:ascii="Arial" w:hAnsi="Arial" w:cs="Arial"/>
                                        </w:rPr>
                                        <w:t>Date</w:t>
                                      </w:r>
                                    </w:p>
                                  </w:tc>
                                </w:tr>
                                <w:tr w:rsidR="00811345" w14:paraId="01A87B58" w14:textId="77777777" w:rsidTr="00874CFC">
                                  <w:trPr>
                                    <w:trHeight w:val="318"/>
                                  </w:trPr>
                                  <w:tc>
                                    <w:tcPr>
                                      <w:tcW w:w="2077" w:type="dxa"/>
                                    </w:tcPr>
                                    <w:p w14:paraId="5F48E1D8" w14:textId="77777777" w:rsidR="00811345" w:rsidRPr="00DC4A56" w:rsidRDefault="00811345" w:rsidP="00874CFC">
                                      <w:pPr>
                                        <w:rPr>
                                          <w:rStyle w:val="Strong"/>
                                          <w:rFonts w:ascii="Arial" w:hAnsi="Arial" w:cs="Arial"/>
                                        </w:rPr>
                                      </w:pPr>
                                      <w:r w:rsidRPr="00DC4A56">
                                        <w:rPr>
                                          <w:rStyle w:val="Strong"/>
                                          <w:rFonts w:ascii="Arial" w:hAnsi="Arial" w:cs="Arial"/>
                                        </w:rPr>
                                        <w:t>MHHS DAG</w:t>
                                      </w:r>
                                    </w:p>
                                  </w:tc>
                                  <w:tc>
                                    <w:tcPr>
                                      <w:tcW w:w="2076" w:type="dxa"/>
                                    </w:tcPr>
                                    <w:p w14:paraId="0A0D15D5" w14:textId="1A3A75A7" w:rsidR="00811345" w:rsidRPr="00DC4A56" w:rsidRDefault="00811345" w:rsidP="00EB3323">
                                      <w:pPr>
                                        <w:rPr>
                                          <w:rStyle w:val="Strong"/>
                                          <w:rFonts w:ascii="Arial" w:hAnsi="Arial" w:cs="Arial"/>
                                        </w:rPr>
                                      </w:pPr>
                                      <w:r w:rsidRPr="00817A63">
                                        <w:rPr>
                                          <w:rStyle w:val="Strong"/>
                                          <w:rFonts w:ascii="Arial" w:hAnsi="Arial" w:cs="Arial"/>
                                        </w:rPr>
                                        <w:t>MHHS-DEL1</w:t>
                                      </w:r>
                                      <w:r>
                                        <w:rPr>
                                          <w:rStyle w:val="Strong"/>
                                          <w:rFonts w:ascii="Arial" w:hAnsi="Arial" w:cs="Arial"/>
                                        </w:rPr>
                                        <w:t>197</w:t>
                                      </w:r>
                                    </w:p>
                                  </w:tc>
                                  <w:tc>
                                    <w:tcPr>
                                      <w:tcW w:w="2077" w:type="dxa"/>
                                    </w:tcPr>
                                    <w:p w14:paraId="330B313F" w14:textId="43D25345" w:rsidR="00811345" w:rsidRPr="00DC4A56" w:rsidRDefault="00811345" w:rsidP="00230834">
                                      <w:pPr>
                                        <w:rPr>
                                          <w:rStyle w:val="Strong"/>
                                          <w:rFonts w:ascii="Arial" w:hAnsi="Arial" w:cs="Arial"/>
                                        </w:rPr>
                                      </w:pPr>
                                      <w:r>
                                        <w:rPr>
                                          <w:rStyle w:val="Strong"/>
                                          <w:rFonts w:ascii="Arial" w:hAnsi="Arial" w:cs="Arial"/>
                                        </w:rPr>
                                        <w:t>Version 1.1</w:t>
                                      </w:r>
                                    </w:p>
                                  </w:tc>
                                  <w:tc>
                                    <w:tcPr>
                                      <w:tcW w:w="2087" w:type="dxa"/>
                                    </w:tcPr>
                                    <w:p w14:paraId="4F6CFF73" w14:textId="5FC6789B" w:rsidR="00811345" w:rsidRPr="00DC4A56" w:rsidRDefault="00811345" w:rsidP="00874CFC">
                                      <w:pPr>
                                        <w:rPr>
                                          <w:rStyle w:val="Strong"/>
                                          <w:rFonts w:ascii="Arial" w:hAnsi="Arial" w:cs="Arial"/>
                                        </w:rPr>
                                      </w:pPr>
                                      <w:r>
                                        <w:rPr>
                                          <w:rStyle w:val="Strong"/>
                                          <w:rFonts w:ascii="Arial" w:hAnsi="Arial" w:cs="Arial"/>
                                        </w:rPr>
                                        <w:t>For Approval</w:t>
                                      </w:r>
                                    </w:p>
                                  </w:tc>
                                  <w:tc>
                                    <w:tcPr>
                                      <w:tcW w:w="2275" w:type="dxa"/>
                                    </w:tcPr>
                                    <w:p w14:paraId="2390B625" w14:textId="3BA4E2C9" w:rsidR="00811345" w:rsidRPr="00DC4A56" w:rsidRDefault="00811345" w:rsidP="00733746">
                                      <w:pPr>
                                        <w:rPr>
                                          <w:rStyle w:val="Strong"/>
                                          <w:rFonts w:ascii="Arial" w:hAnsi="Arial" w:cs="Arial"/>
                                        </w:rPr>
                                      </w:pPr>
                                      <w:r>
                                        <w:rPr>
                                          <w:rStyle w:val="Strong"/>
                                          <w:rFonts w:ascii="Arial" w:hAnsi="Arial" w:cs="Arial"/>
                                        </w:rPr>
                                        <w:t>1</w:t>
                                      </w:r>
                                      <w:del w:id="0" w:author="Kevan Gleeson" w:date="2023-09-12T09:18:00Z">
                                        <w:r w:rsidDel="00733746">
                                          <w:rPr>
                                            <w:rStyle w:val="Strong"/>
                                            <w:rFonts w:ascii="Arial" w:hAnsi="Arial" w:cs="Arial"/>
                                          </w:rPr>
                                          <w:delText>3</w:delText>
                                        </w:r>
                                      </w:del>
                                      <w:ins w:id="1" w:author="Kevan Gleeson" w:date="2023-09-12T09:18:00Z">
                                        <w:r>
                                          <w:rPr>
                                            <w:rStyle w:val="Strong"/>
                                            <w:rFonts w:ascii="Arial" w:hAnsi="Arial" w:cs="Arial"/>
                                          </w:rPr>
                                          <w:t>5</w:t>
                                        </w:r>
                                      </w:ins>
                                      <w:r w:rsidRPr="00230834">
                                        <w:rPr>
                                          <w:rStyle w:val="Strong"/>
                                          <w:rFonts w:ascii="Arial" w:hAnsi="Arial" w:cs="Arial"/>
                                          <w:vertAlign w:val="superscript"/>
                                        </w:rPr>
                                        <w:t>th</w:t>
                                      </w:r>
                                      <w:r>
                                        <w:rPr>
                                          <w:rStyle w:val="Strong"/>
                                          <w:rFonts w:ascii="Arial" w:hAnsi="Arial" w:cs="Arial"/>
                                        </w:rPr>
                                        <w:t xml:space="preserve"> </w:t>
                                      </w:r>
                                      <w:del w:id="2" w:author="Kevan Gleeson" w:date="2023-09-12T09:18:00Z">
                                        <w:r w:rsidDel="00733746">
                                          <w:rPr>
                                            <w:rStyle w:val="Strong"/>
                                            <w:rFonts w:ascii="Arial" w:hAnsi="Arial" w:cs="Arial"/>
                                          </w:rPr>
                                          <w:delText xml:space="preserve">July </w:delText>
                                        </w:r>
                                      </w:del>
                                      <w:ins w:id="3" w:author="Kevan Gleeson" w:date="2023-09-12T09:18:00Z">
                                        <w:r>
                                          <w:rPr>
                                            <w:rStyle w:val="Strong"/>
                                            <w:rFonts w:ascii="Arial" w:hAnsi="Arial" w:cs="Arial"/>
                                          </w:rPr>
                                          <w:t xml:space="preserve">September </w:t>
                                        </w:r>
                                      </w:ins>
                                      <w:r>
                                        <w:rPr>
                                          <w:rStyle w:val="Strong"/>
                                          <w:rFonts w:ascii="Arial" w:hAnsi="Arial" w:cs="Arial"/>
                                        </w:rPr>
                                        <w:t>2023</w:t>
                                      </w:r>
                                      <w:r w:rsidRPr="00DC4A56">
                                        <w:rPr>
                                          <w:rStyle w:val="Strong"/>
                                          <w:rFonts w:ascii="Arial" w:hAnsi="Arial" w:cs="Arial"/>
                                        </w:rPr>
                                        <w:t xml:space="preserve"> </w:t>
                                      </w:r>
                                    </w:p>
                                  </w:tc>
                                </w:tr>
                              </w:tbl>
                              <w:p w14:paraId="3790808A" w14:textId="77777777" w:rsidR="00811345" w:rsidRPr="000122E4" w:rsidRDefault="00811345" w:rsidP="005571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57D81394" id="Text Box 3" o:spid="_x0000_s1027" type="#_x0000_t202" style="position:absolute;margin-left:0;margin-top:498pt;width:532.7pt;height:42pt;z-index:-2516551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" filled="f" stroked="f" strokeweight=".5pt">
                    <v:textbox>
                      <w:txbxContent>
                        <w:tbl>
                          <w:tblPr>
                            <w:tblStyle w:val="TableGrid"/>
                            <w:tblW w:w="10592" w:type="dxa"/>
                            <w:tblBorders>
                              <w:top w:val="none" w:sz="0" w:space="0" w:color="auto"/>
                              <w:bottom w:val="none" w:sz="0" w:space="0" w:color="auto"/>
                              <w:insideH w:val="none" w:sz="0" w:space="0" w:color="auto"/>
                            </w:tblBorders>
                            <w:tblLook w:val="04A0" w:firstRow="1" w:lastRow="0" w:firstColumn="1" w:lastColumn="0" w:noHBand="0" w:noVBand="1"/>
                          </w:tblPr>
                          <w:tblGrid>
                            <w:gridCol w:w="2077"/>
                            <w:gridCol w:w="2076"/>
                            <w:gridCol w:w="2077"/>
                            <w:gridCol w:w="2087"/>
                            <w:gridCol w:w="2275"/>
                          </w:tblGrid>
                          <w:tr w:rsidR="00811345" w14:paraId="123390DB" w14:textId="77777777" w:rsidTr="00874CFC">
                            <w:trPr>
                              <w:trHeight w:val="312"/>
                            </w:trPr>
                            <w:tc>
                              <w:tcPr>
                                <w:tcW w:w="2077" w:type="dxa"/>
                              </w:tcPr>
                              <w:p w14:paraId="597A31BF" w14:textId="77777777" w:rsidR="00811345" w:rsidRPr="00DC4A56" w:rsidRDefault="00811345" w:rsidP="00874CFC">
                                <w:pPr>
                                  <w:pStyle w:val="BasicParagraph"/>
                                  <w:rPr>
                                    <w:rFonts w:ascii="Arial" w:hAnsi="Arial" w:cs="Arial"/>
                                    <w:color w:val="auto"/>
                                    <w:sz w:val="18"/>
                                    <w:szCs w:val="18"/>
                                  </w:rPr>
                                </w:pPr>
                                <w:r w:rsidRPr="00DC4A56">
                                  <w:rPr>
                                    <w:rFonts w:ascii="Arial" w:hAnsi="Arial" w:cs="Arial"/>
                                    <w:color w:val="auto"/>
                                    <w:sz w:val="18"/>
                                    <w:szCs w:val="18"/>
                                  </w:rPr>
                                  <w:t>Document owner</w:t>
                                </w:r>
                              </w:p>
                            </w:tc>
                            <w:tc>
                              <w:tcPr>
                                <w:tcW w:w="2076" w:type="dxa"/>
                              </w:tcPr>
                              <w:p w14:paraId="3FD34EEB" w14:textId="77777777" w:rsidR="00811345" w:rsidRPr="00DC4A56" w:rsidRDefault="00811345" w:rsidP="00874CFC">
                                <w:pPr>
                                  <w:pStyle w:val="BasicParagraph"/>
                                  <w:rPr>
                                    <w:rFonts w:ascii="Arial" w:hAnsi="Arial" w:cs="Arial"/>
                                    <w:color w:val="auto"/>
                                    <w:sz w:val="18"/>
                                    <w:szCs w:val="18"/>
                                  </w:rPr>
                                </w:pPr>
                                <w:r w:rsidRPr="00DC4A56">
                                  <w:rPr>
                                    <w:rFonts w:ascii="Arial" w:hAnsi="Arial" w:cs="Arial"/>
                                    <w:color w:val="auto"/>
                                    <w:sz w:val="18"/>
                                    <w:szCs w:val="18"/>
                                  </w:rPr>
                                  <w:t>Document number</w:t>
                                </w:r>
                              </w:p>
                            </w:tc>
                            <w:tc>
                              <w:tcPr>
                                <w:tcW w:w="2077" w:type="dxa"/>
                              </w:tcPr>
                              <w:p w14:paraId="288761BE" w14:textId="77777777" w:rsidR="00811345" w:rsidRPr="00DC4A56" w:rsidRDefault="00811345">
                                <w:pPr>
                                  <w:rPr>
                                    <w:rFonts w:ascii="Arial" w:hAnsi="Arial" w:cs="Arial"/>
                                  </w:rPr>
                                </w:pPr>
                                <w:r w:rsidRPr="00DC4A56">
                                  <w:rPr>
                                    <w:rFonts w:ascii="Arial" w:hAnsi="Arial" w:cs="Arial"/>
                                  </w:rPr>
                                  <w:t xml:space="preserve">Version </w:t>
                                </w:r>
                              </w:p>
                            </w:tc>
                            <w:tc>
                              <w:tcPr>
                                <w:tcW w:w="2087" w:type="dxa"/>
                              </w:tcPr>
                              <w:p w14:paraId="6CBD7DBA" w14:textId="77777777" w:rsidR="00811345" w:rsidRPr="00DC4A56" w:rsidRDefault="00811345">
                                <w:pPr>
                                  <w:rPr>
                                    <w:rFonts w:ascii="Arial" w:hAnsi="Arial" w:cs="Arial"/>
                                  </w:rPr>
                                </w:pPr>
                                <w:r w:rsidRPr="00DC4A56">
                                  <w:rPr>
                                    <w:rFonts w:ascii="Arial" w:hAnsi="Arial" w:cs="Arial"/>
                                  </w:rPr>
                                  <w:t>Status:</w:t>
                                </w:r>
                              </w:p>
                            </w:tc>
                            <w:tc>
                              <w:tcPr>
                                <w:tcW w:w="2275" w:type="dxa"/>
                              </w:tcPr>
                              <w:p w14:paraId="3C8D4241" w14:textId="77777777" w:rsidR="00811345" w:rsidRPr="00DC4A56" w:rsidRDefault="00811345">
                                <w:pPr>
                                  <w:rPr>
                                    <w:rFonts w:ascii="Arial" w:hAnsi="Arial" w:cs="Arial"/>
                                  </w:rPr>
                                </w:pPr>
                                <w:r w:rsidRPr="00DC4A56">
                                  <w:rPr>
                                    <w:rFonts w:ascii="Arial" w:hAnsi="Arial" w:cs="Arial"/>
                                  </w:rPr>
                                  <w:t>Date</w:t>
                                </w:r>
                              </w:p>
                            </w:tc>
                          </w:tr>
                          <w:tr w:rsidR="00811345" w14:paraId="01A87B58" w14:textId="77777777" w:rsidTr="00874CFC">
                            <w:trPr>
                              <w:trHeight w:val="318"/>
                            </w:trPr>
                            <w:tc>
                              <w:tcPr>
                                <w:tcW w:w="2077" w:type="dxa"/>
                              </w:tcPr>
                              <w:p w14:paraId="5F48E1D8" w14:textId="77777777" w:rsidR="00811345" w:rsidRPr="00DC4A56" w:rsidRDefault="00811345" w:rsidP="00874CFC">
                                <w:pPr>
                                  <w:rPr>
                                    <w:rStyle w:val="Strong"/>
                                    <w:rFonts w:ascii="Arial" w:hAnsi="Arial" w:cs="Arial"/>
                                  </w:rPr>
                                </w:pPr>
                                <w:r w:rsidRPr="00DC4A56">
                                  <w:rPr>
                                    <w:rStyle w:val="Strong"/>
                                    <w:rFonts w:ascii="Arial" w:hAnsi="Arial" w:cs="Arial"/>
                                  </w:rPr>
                                  <w:t>MHHS DAG</w:t>
                                </w:r>
                              </w:p>
                            </w:tc>
                            <w:tc>
                              <w:tcPr>
                                <w:tcW w:w="2076" w:type="dxa"/>
                              </w:tcPr>
                              <w:p w14:paraId="0A0D15D5" w14:textId="1A3A75A7" w:rsidR="00811345" w:rsidRPr="00DC4A56" w:rsidRDefault="00811345" w:rsidP="00EB3323">
                                <w:pPr>
                                  <w:rPr>
                                    <w:rStyle w:val="Strong"/>
                                    <w:rFonts w:ascii="Arial" w:hAnsi="Arial" w:cs="Arial"/>
                                  </w:rPr>
                                </w:pPr>
                                <w:r w:rsidRPr="00817A63">
                                  <w:rPr>
                                    <w:rStyle w:val="Strong"/>
                                    <w:rFonts w:ascii="Arial" w:hAnsi="Arial" w:cs="Arial"/>
                                  </w:rPr>
                                  <w:t>MHHS-DEL1</w:t>
                                </w:r>
                                <w:r>
                                  <w:rPr>
                                    <w:rStyle w:val="Strong"/>
                                    <w:rFonts w:ascii="Arial" w:hAnsi="Arial" w:cs="Arial"/>
                                  </w:rPr>
                                  <w:t>197</w:t>
                                </w:r>
                              </w:p>
                            </w:tc>
                            <w:tc>
                              <w:tcPr>
                                <w:tcW w:w="2077" w:type="dxa"/>
                              </w:tcPr>
                              <w:p w14:paraId="330B313F" w14:textId="43D25345" w:rsidR="00811345" w:rsidRPr="00DC4A56" w:rsidRDefault="00811345" w:rsidP="00230834">
                                <w:pPr>
                                  <w:rPr>
                                    <w:rStyle w:val="Strong"/>
                                    <w:rFonts w:ascii="Arial" w:hAnsi="Arial" w:cs="Arial"/>
                                  </w:rPr>
                                </w:pPr>
                                <w:r>
                                  <w:rPr>
                                    <w:rStyle w:val="Strong"/>
                                    <w:rFonts w:ascii="Arial" w:hAnsi="Arial" w:cs="Arial"/>
                                  </w:rPr>
                                  <w:t>Version 1.1</w:t>
                                </w:r>
                              </w:p>
                            </w:tc>
                            <w:tc>
                              <w:tcPr>
                                <w:tcW w:w="2087" w:type="dxa"/>
                              </w:tcPr>
                              <w:p w14:paraId="4F6CFF73" w14:textId="5FC6789B" w:rsidR="00811345" w:rsidRPr="00DC4A56" w:rsidRDefault="00811345" w:rsidP="00874CFC">
                                <w:pPr>
                                  <w:rPr>
                                    <w:rStyle w:val="Strong"/>
                                    <w:rFonts w:ascii="Arial" w:hAnsi="Arial" w:cs="Arial"/>
                                  </w:rPr>
                                </w:pPr>
                                <w:r>
                                  <w:rPr>
                                    <w:rStyle w:val="Strong"/>
                                    <w:rFonts w:ascii="Arial" w:hAnsi="Arial" w:cs="Arial"/>
                                  </w:rPr>
                                  <w:t>For Approval</w:t>
                                </w:r>
                              </w:p>
                            </w:tc>
                            <w:tc>
                              <w:tcPr>
                                <w:tcW w:w="2275" w:type="dxa"/>
                              </w:tcPr>
                              <w:p w14:paraId="2390B625" w14:textId="3BA4E2C9" w:rsidR="00811345" w:rsidRPr="00DC4A56" w:rsidRDefault="00811345" w:rsidP="00733746">
                                <w:pPr>
                                  <w:rPr>
                                    <w:rStyle w:val="Strong"/>
                                    <w:rFonts w:ascii="Arial" w:hAnsi="Arial" w:cs="Arial"/>
                                  </w:rPr>
                                </w:pPr>
                                <w:r>
                                  <w:rPr>
                                    <w:rStyle w:val="Strong"/>
                                    <w:rFonts w:ascii="Arial" w:hAnsi="Arial" w:cs="Arial"/>
                                  </w:rPr>
                                  <w:t>1</w:t>
                                </w:r>
                                <w:del w:id="4" w:author="Kevan Gleeson" w:date="2023-09-12T09:18:00Z">
                                  <w:r w:rsidDel="00733746">
                                    <w:rPr>
                                      <w:rStyle w:val="Strong"/>
                                      <w:rFonts w:ascii="Arial" w:hAnsi="Arial" w:cs="Arial"/>
                                    </w:rPr>
                                    <w:delText>3</w:delText>
                                  </w:r>
                                </w:del>
                                <w:ins w:id="5" w:author="Kevan Gleeson" w:date="2023-09-12T09:18:00Z">
                                  <w:r>
                                    <w:rPr>
                                      <w:rStyle w:val="Strong"/>
                                      <w:rFonts w:ascii="Arial" w:hAnsi="Arial" w:cs="Arial"/>
                                    </w:rPr>
                                    <w:t>5</w:t>
                                  </w:r>
                                </w:ins>
                                <w:r w:rsidRPr="00230834">
                                  <w:rPr>
                                    <w:rStyle w:val="Strong"/>
                                    <w:rFonts w:ascii="Arial" w:hAnsi="Arial" w:cs="Arial"/>
                                    <w:vertAlign w:val="superscript"/>
                                  </w:rPr>
                                  <w:t>th</w:t>
                                </w:r>
                                <w:r>
                                  <w:rPr>
                                    <w:rStyle w:val="Strong"/>
                                    <w:rFonts w:ascii="Arial" w:hAnsi="Arial" w:cs="Arial"/>
                                  </w:rPr>
                                  <w:t xml:space="preserve"> </w:t>
                                </w:r>
                                <w:del w:id="6" w:author="Kevan Gleeson" w:date="2023-09-12T09:18:00Z">
                                  <w:r w:rsidDel="00733746">
                                    <w:rPr>
                                      <w:rStyle w:val="Strong"/>
                                      <w:rFonts w:ascii="Arial" w:hAnsi="Arial" w:cs="Arial"/>
                                    </w:rPr>
                                    <w:delText xml:space="preserve">July </w:delText>
                                  </w:r>
                                </w:del>
                                <w:ins w:id="7" w:author="Kevan Gleeson" w:date="2023-09-12T09:18:00Z">
                                  <w:r>
                                    <w:rPr>
                                      <w:rStyle w:val="Strong"/>
                                      <w:rFonts w:ascii="Arial" w:hAnsi="Arial" w:cs="Arial"/>
                                    </w:rPr>
                                    <w:t xml:space="preserve">September </w:t>
                                  </w:r>
                                </w:ins>
                                <w:r>
                                  <w:rPr>
                                    <w:rStyle w:val="Strong"/>
                                    <w:rFonts w:ascii="Arial" w:hAnsi="Arial" w:cs="Arial"/>
                                  </w:rPr>
                                  <w:t>2023</w:t>
                                </w:r>
                                <w:r w:rsidRPr="00DC4A56">
                                  <w:rPr>
                                    <w:rStyle w:val="Strong"/>
                                    <w:rFonts w:ascii="Arial" w:hAnsi="Arial" w:cs="Arial"/>
                                  </w:rPr>
                                  <w:t xml:space="preserve"> </w:t>
                                </w:r>
                              </w:p>
                            </w:tc>
                          </w:tr>
                        </w:tbl>
                        <w:p w14:paraId="3790808A" w14:textId="77777777" w:rsidR="00811345" w:rsidRPr="000122E4" w:rsidRDefault="00811345" w:rsidP="0055718A"/>
                      </w:txbxContent>
                    </v:textbox>
                    <w10:wrap anchorx="margin"/>
                  </v:shape>
                </w:pict>
              </mc:Fallback>
            </mc:AlternateContent>
          </w:r>
          <w:r w:rsidR="000122E4" w:rsidRPr="000D6590">
            <w:rPr>
              <w:b w:val="0"/>
              <w:noProof/>
              <w:lang w:eastAsia="en-GB"/>
            </w:rPr>
            <w:drawing>
              <wp:inline distT="0" distB="0" distL="0" distR="0" wp14:anchorId="7822EA30" wp14:editId="408D7A7D">
                <wp:extent cx="6696710" cy="6066155"/>
                <wp:effectExtent l="0" t="0" r="8890" b="0"/>
                <wp:docPr id="1" name="Picture 1" descr="C:\Users\jacqui.rigby\AppData\Local\Microsoft\Windows\INetCache\Content.Word\MHHS_Word Illustrations_Clock_Blue.jpg"/>
                <wp:cNvGraphicFramePr/>
                <a:graphic xmlns:a="http://schemas.openxmlformats.org/drawingml/2006/main">
                  <a:graphicData uri="http://schemas.openxmlformats.org/drawingml/2006/picture">
                    <pic:pic xmlns:pic="http://schemas.openxmlformats.org/drawingml/2006/picture">
                      <pic:nvPicPr>
                        <pic:cNvPr id="1" name="Picture 1" descr="C:\Users\jacqui.rigby\AppData\Local\Microsoft\Windows\INetCache\Content.Word\MHHS_Word Illustrations_Clock_Blue.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6710" cy="6066155"/>
                        </a:xfrm>
                        <a:prstGeom prst="rect">
                          <a:avLst/>
                        </a:prstGeom>
                        <a:noFill/>
                        <a:ln>
                          <a:noFill/>
                        </a:ln>
                      </pic:spPr>
                    </pic:pic>
                  </a:graphicData>
                </a:graphic>
              </wp:inline>
            </w:drawing>
          </w:r>
          <w:r w:rsidR="00E174AA" w:rsidRPr="00EC05FE">
            <w:rPr>
              <w:noProof/>
              <w:lang w:eastAsia="en-GB"/>
            </w:rPr>
            <mc:AlternateContent>
              <mc:Choice Requires="wps">
                <w:drawing>
                  <wp:anchor distT="0" distB="0" distL="114300" distR="114300" simplePos="0" relativeHeight="251658240" behindDoc="1" locked="0" layoutInCell="1" allowOverlap="1" wp14:anchorId="605AD965" wp14:editId="19BB2A08">
                    <wp:simplePos x="0" y="0"/>
                    <wp:positionH relativeFrom="column">
                      <wp:posOffset>26093</wp:posOffset>
                    </wp:positionH>
                    <wp:positionV relativeFrom="paragraph">
                      <wp:posOffset>9054638</wp:posOffset>
                    </wp:positionV>
                    <wp:extent cx="5746173"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811345" w:rsidRPr="00E85582" w14:paraId="1FABF439" w14:textId="77777777" w:rsidTr="00FF29E7">
                                  <w:trPr>
                                    <w:trHeight w:val="298"/>
                                  </w:trPr>
                                  <w:tc>
                                    <w:tcPr>
                                      <w:tcW w:w="2202" w:type="dxa"/>
                                    </w:tcPr>
                                    <w:p w14:paraId="18B84E50" w14:textId="70CAA2E6" w:rsidR="00811345" w:rsidRPr="00E85582" w:rsidRDefault="00811345"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811345" w:rsidRPr="00E85582" w:rsidRDefault="00811345"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811345" w:rsidRPr="00E85582" w:rsidRDefault="00811345">
                                      <w:pPr>
                                        <w:rPr>
                                          <w:color w:val="FFFFFF" w:themeColor="background1"/>
                                        </w:rPr>
                                      </w:pPr>
                                      <w:r w:rsidRPr="00E85582">
                                        <w:rPr>
                                          <w:color w:val="FFFFFF" w:themeColor="background1"/>
                                        </w:rPr>
                                        <w:t>Date</w:t>
                                      </w:r>
                                    </w:p>
                                  </w:tc>
                                </w:tr>
                                <w:tr w:rsidR="00811345" w:rsidRPr="00E85582" w14:paraId="5B89DC4A" w14:textId="77777777" w:rsidTr="00FF29E7">
                                  <w:trPr>
                                    <w:trHeight w:val="304"/>
                                  </w:trPr>
                                  <w:tc>
                                    <w:tcPr>
                                      <w:tcW w:w="2202" w:type="dxa"/>
                                    </w:tcPr>
                                    <w:p w14:paraId="22C4F30B" w14:textId="62A7C125" w:rsidR="00811345" w:rsidRPr="00E85582" w:rsidRDefault="0081134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811345" w:rsidRPr="00E85582" w:rsidRDefault="0081134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811345" w:rsidRPr="00E85582" w:rsidRDefault="0081134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811345" w:rsidRPr="00E85582" w:rsidRDefault="0081134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AD965" id="Text Box 17" o:spid="_x0000_s1028" type="#_x0000_t202" style="position:absolute;margin-left:2.05pt;margin-top:712.95pt;width:452.45pt;height: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811345" w:rsidRPr="00E85582" w14:paraId="1FABF439" w14:textId="77777777" w:rsidTr="00FF29E7">
                            <w:trPr>
                              <w:trHeight w:val="298"/>
                            </w:trPr>
                            <w:tc>
                              <w:tcPr>
                                <w:tcW w:w="2202" w:type="dxa"/>
                              </w:tcPr>
                              <w:p w14:paraId="18B84E50" w14:textId="70CAA2E6" w:rsidR="00811345" w:rsidRPr="00E85582" w:rsidRDefault="00811345"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811345" w:rsidRPr="00E85582" w:rsidRDefault="00811345"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811345" w:rsidRPr="00E85582" w:rsidRDefault="00811345">
                                <w:pPr>
                                  <w:rPr>
                                    <w:color w:val="FFFFFF" w:themeColor="background1"/>
                                  </w:rPr>
                                </w:pPr>
                                <w:r w:rsidRPr="00E85582">
                                  <w:rPr>
                                    <w:color w:val="FFFFFF" w:themeColor="background1"/>
                                  </w:rPr>
                                  <w:t>Date</w:t>
                                </w:r>
                              </w:p>
                            </w:tc>
                          </w:tr>
                          <w:tr w:rsidR="00811345" w:rsidRPr="00E85582" w14:paraId="5B89DC4A" w14:textId="77777777" w:rsidTr="00FF29E7">
                            <w:trPr>
                              <w:trHeight w:val="304"/>
                            </w:trPr>
                            <w:tc>
                              <w:tcPr>
                                <w:tcW w:w="2202" w:type="dxa"/>
                              </w:tcPr>
                              <w:p w14:paraId="22C4F30B" w14:textId="62A7C125" w:rsidR="00811345" w:rsidRPr="00E85582" w:rsidRDefault="0081134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811345" w:rsidRPr="00E85582" w:rsidRDefault="0081134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811345" w:rsidRPr="00E85582" w:rsidRDefault="0081134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811345" w:rsidRPr="00E85582" w:rsidRDefault="00811345">
                          <w:pPr>
                            <w:rPr>
                              <w:color w:val="FFFFFF" w:themeColor="background1"/>
                            </w:rPr>
                          </w:pPr>
                        </w:p>
                      </w:txbxContent>
                    </v:textbox>
                  </v:shape>
                </w:pict>
              </mc:Fallback>
            </mc:AlternateContent>
          </w:r>
          <w:r w:rsidR="00C16E52" w:rsidRPr="00EC05FE">
            <w:rPr>
              <w:rStyle w:val="Strong"/>
              <w:b/>
              <w:bCs w:val="0"/>
              <w:color w:val="5161FC" w:themeColor="accent1"/>
            </w:rPr>
            <w:br w:type="page"/>
          </w:r>
        </w:p>
      </w:sdtContent>
    </w:sdt>
    <w:sdt>
      <w:sdtPr>
        <w:rPr>
          <w:b/>
          <w:bCs/>
          <w:sz w:val="18"/>
          <w:szCs w:val="22"/>
        </w:rPr>
        <w:id w:val="957298865"/>
        <w:docPartObj>
          <w:docPartGallery w:val="Table of Contents"/>
          <w:docPartUnique/>
        </w:docPartObj>
      </w:sdtPr>
      <w:sdtEndPr>
        <w:rPr>
          <w:b w:val="0"/>
          <w:bCs w:val="0"/>
          <w:noProof/>
          <w:sz w:val="20"/>
        </w:rPr>
      </w:sdtEndPr>
      <w:sdtContent>
        <w:p w14:paraId="73374A87" w14:textId="5CAFE4B7" w:rsidR="00E03B82" w:rsidRPr="007400C3" w:rsidRDefault="00E03B82" w:rsidP="007400C3">
          <w:pPr>
            <w:pStyle w:val="ElexonBody"/>
            <w:rPr>
              <w:b/>
              <w:color w:val="5161FC" w:themeColor="accent1"/>
              <w:sz w:val="32"/>
              <w:szCs w:val="32"/>
            </w:rPr>
          </w:pPr>
          <w:r w:rsidRPr="007400C3">
            <w:rPr>
              <w:b/>
              <w:color w:val="5161FC" w:themeColor="accent1"/>
              <w:sz w:val="32"/>
              <w:szCs w:val="32"/>
            </w:rPr>
            <w:t>Contents</w:t>
          </w:r>
        </w:p>
        <w:p w14:paraId="4804F5AC" w14:textId="69A61517" w:rsidR="0002316C" w:rsidRDefault="00A646F7">
          <w:pPr>
            <w:pStyle w:val="TOC2"/>
            <w:rPr>
              <w:ins w:id="8" w:author="Kevan Gleeson" w:date="2023-09-11T17:16:00Z"/>
              <w:rFonts w:eastAsiaTheme="minorEastAsia"/>
              <w:noProof/>
              <w:color w:val="auto"/>
              <w:lang w:eastAsia="en-GB"/>
            </w:rPr>
          </w:pPr>
          <w:r>
            <w:rPr>
              <w:b/>
            </w:rPr>
            <w:fldChar w:fldCharType="begin"/>
          </w:r>
          <w:r>
            <w:rPr>
              <w:b/>
            </w:rPr>
            <w:instrText xml:space="preserve"> TOC \o "1-2" \h \z \u </w:instrText>
          </w:r>
          <w:r>
            <w:rPr>
              <w:b/>
            </w:rPr>
            <w:fldChar w:fldCharType="separate"/>
          </w:r>
          <w:ins w:id="9" w:author="Kevan Gleeson" w:date="2023-09-11T17:16:00Z">
            <w:r w:rsidR="0002316C" w:rsidRPr="00086892">
              <w:rPr>
                <w:rStyle w:val="Hyperlink"/>
                <w:noProof/>
              </w:rPr>
              <w:fldChar w:fldCharType="begin"/>
            </w:r>
            <w:r w:rsidR="0002316C" w:rsidRPr="00086892">
              <w:rPr>
                <w:rStyle w:val="Hyperlink"/>
                <w:noProof/>
              </w:rPr>
              <w:instrText xml:space="preserve"> </w:instrText>
            </w:r>
            <w:r w:rsidR="0002316C">
              <w:rPr>
                <w:noProof/>
              </w:rPr>
              <w:instrText>HYPERLINK \l "_Toc145345007"</w:instrText>
            </w:r>
            <w:r w:rsidR="0002316C" w:rsidRPr="00086892">
              <w:rPr>
                <w:rStyle w:val="Hyperlink"/>
                <w:noProof/>
              </w:rPr>
              <w:instrText xml:space="preserve"> </w:instrText>
            </w:r>
            <w:r w:rsidR="0002316C" w:rsidRPr="00086892">
              <w:rPr>
                <w:rStyle w:val="Hyperlink"/>
                <w:noProof/>
              </w:rPr>
              <w:fldChar w:fldCharType="separate"/>
            </w:r>
            <w:r w:rsidR="0002316C" w:rsidRPr="00086892">
              <w:rPr>
                <w:rStyle w:val="Hyperlink"/>
                <w:noProof/>
              </w:rPr>
              <w:t>Change Record</w:t>
            </w:r>
            <w:r w:rsidR="0002316C">
              <w:rPr>
                <w:noProof/>
                <w:webHidden/>
              </w:rPr>
              <w:tab/>
            </w:r>
            <w:r w:rsidR="0002316C">
              <w:rPr>
                <w:noProof/>
                <w:webHidden/>
              </w:rPr>
              <w:fldChar w:fldCharType="begin"/>
            </w:r>
            <w:r w:rsidR="0002316C">
              <w:rPr>
                <w:noProof/>
                <w:webHidden/>
              </w:rPr>
              <w:instrText xml:space="preserve"> PAGEREF _Toc145345007 \h </w:instrText>
            </w:r>
          </w:ins>
          <w:r w:rsidR="0002316C">
            <w:rPr>
              <w:noProof/>
              <w:webHidden/>
            </w:rPr>
          </w:r>
          <w:r w:rsidR="0002316C">
            <w:rPr>
              <w:noProof/>
              <w:webHidden/>
            </w:rPr>
            <w:fldChar w:fldCharType="separate"/>
          </w:r>
          <w:ins w:id="10" w:author="Kevan Gleeson" w:date="2023-09-11T17:16:00Z">
            <w:r w:rsidR="0002316C">
              <w:rPr>
                <w:noProof/>
                <w:webHidden/>
              </w:rPr>
              <w:t>3</w:t>
            </w:r>
            <w:r w:rsidR="0002316C">
              <w:rPr>
                <w:noProof/>
                <w:webHidden/>
              </w:rPr>
              <w:fldChar w:fldCharType="end"/>
            </w:r>
            <w:r w:rsidR="0002316C" w:rsidRPr="00086892">
              <w:rPr>
                <w:rStyle w:val="Hyperlink"/>
                <w:noProof/>
              </w:rPr>
              <w:fldChar w:fldCharType="end"/>
            </w:r>
          </w:ins>
        </w:p>
        <w:p w14:paraId="01519DF5" w14:textId="518EC181" w:rsidR="0002316C" w:rsidRDefault="0002316C">
          <w:pPr>
            <w:pStyle w:val="TOC2"/>
            <w:rPr>
              <w:ins w:id="11" w:author="Kevan Gleeson" w:date="2023-09-11T17:16:00Z"/>
              <w:rFonts w:eastAsiaTheme="minorEastAsia"/>
              <w:noProof/>
              <w:color w:val="auto"/>
              <w:lang w:eastAsia="en-GB"/>
            </w:rPr>
          </w:pPr>
          <w:ins w:id="12"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"_Toc145345008"</w:instrText>
            </w:r>
            <w:r w:rsidRPr="00086892">
              <w:rPr>
                <w:rStyle w:val="Hyperlink"/>
                <w:noProof/>
              </w:rPr>
              <w:instrText xml:space="preserve"> </w:instrText>
            </w:r>
            <w:r w:rsidRPr="00086892">
              <w:rPr>
                <w:rStyle w:val="Hyperlink"/>
                <w:noProof/>
              </w:rPr>
              <w:fldChar w:fldCharType="separate"/>
            </w:r>
            <w:r w:rsidRPr="00086892">
              <w:rPr>
                <w:rStyle w:val="Hyperlink"/>
                <w:noProof/>
              </w:rPr>
              <w:t>Reviewers</w:t>
            </w:r>
            <w:r>
              <w:rPr>
                <w:noProof/>
                <w:webHidden/>
              </w:rPr>
              <w:tab/>
            </w:r>
            <w:r>
              <w:rPr>
                <w:noProof/>
                <w:webHidden/>
              </w:rPr>
              <w:fldChar w:fldCharType="begin"/>
            </w:r>
            <w:r>
              <w:rPr>
                <w:noProof/>
                <w:webHidden/>
              </w:rPr>
              <w:instrText xml:space="preserve"> PAGEREF _Toc145345008 \h </w:instrText>
            </w:r>
          </w:ins>
          <w:r>
            <w:rPr>
              <w:noProof/>
              <w:webHidden/>
            </w:rPr>
          </w:r>
          <w:r>
            <w:rPr>
              <w:noProof/>
              <w:webHidden/>
            </w:rPr>
            <w:fldChar w:fldCharType="separate"/>
          </w:r>
          <w:ins w:id="13" w:author="Kevan Gleeson" w:date="2023-09-11T17:16:00Z">
            <w:r>
              <w:rPr>
                <w:noProof/>
                <w:webHidden/>
              </w:rPr>
              <w:t>3</w:t>
            </w:r>
            <w:r>
              <w:rPr>
                <w:noProof/>
                <w:webHidden/>
              </w:rPr>
              <w:fldChar w:fldCharType="end"/>
            </w:r>
            <w:r w:rsidRPr="00086892">
              <w:rPr>
                <w:rStyle w:val="Hyperlink"/>
                <w:noProof/>
              </w:rPr>
              <w:fldChar w:fldCharType="end"/>
            </w:r>
          </w:ins>
        </w:p>
        <w:p w14:paraId="332564A5" w14:textId="0A6094C7" w:rsidR="0002316C" w:rsidRDefault="0002316C">
          <w:pPr>
            <w:pStyle w:val="TOC2"/>
            <w:rPr>
              <w:ins w:id="14" w:author="Kevan Gleeson" w:date="2023-09-11T17:16:00Z"/>
              <w:rFonts w:eastAsiaTheme="minorEastAsia"/>
              <w:noProof/>
              <w:color w:val="auto"/>
              <w:lang w:eastAsia="en-GB"/>
            </w:rPr>
          </w:pPr>
          <w:ins w:id="15"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"_Toc145345009"</w:instrText>
            </w:r>
            <w:r w:rsidRPr="00086892">
              <w:rPr>
                <w:rStyle w:val="Hyperlink"/>
                <w:noProof/>
              </w:rPr>
              <w:instrText xml:space="preserve"> </w:instrText>
            </w:r>
            <w:r w:rsidRPr="00086892">
              <w:rPr>
                <w:rStyle w:val="Hyperlink"/>
                <w:noProof/>
              </w:rPr>
              <w:fldChar w:fldCharType="separate"/>
            </w:r>
            <w:r w:rsidRPr="00086892">
              <w:rPr>
                <w:rStyle w:val="Hyperlink"/>
                <w:noProof/>
              </w:rPr>
              <w:t>References</w:t>
            </w:r>
            <w:r>
              <w:rPr>
                <w:noProof/>
                <w:webHidden/>
              </w:rPr>
              <w:tab/>
            </w:r>
            <w:r>
              <w:rPr>
                <w:noProof/>
                <w:webHidden/>
              </w:rPr>
              <w:fldChar w:fldCharType="begin"/>
            </w:r>
            <w:r>
              <w:rPr>
                <w:noProof/>
                <w:webHidden/>
              </w:rPr>
              <w:instrText xml:space="preserve"> PAGEREF _Toc145345009 \h </w:instrText>
            </w:r>
          </w:ins>
          <w:r>
            <w:rPr>
              <w:noProof/>
              <w:webHidden/>
            </w:rPr>
          </w:r>
          <w:r>
            <w:rPr>
              <w:noProof/>
              <w:webHidden/>
            </w:rPr>
            <w:fldChar w:fldCharType="separate"/>
          </w:r>
          <w:ins w:id="16" w:author="Kevan Gleeson" w:date="2023-09-11T17:16:00Z">
            <w:r>
              <w:rPr>
                <w:noProof/>
                <w:webHidden/>
              </w:rPr>
              <w:t>3</w:t>
            </w:r>
            <w:r>
              <w:rPr>
                <w:noProof/>
                <w:webHidden/>
              </w:rPr>
              <w:fldChar w:fldCharType="end"/>
            </w:r>
            <w:r w:rsidRPr="00086892">
              <w:rPr>
                <w:rStyle w:val="Hyperlink"/>
                <w:noProof/>
              </w:rPr>
              <w:fldChar w:fldCharType="end"/>
            </w:r>
          </w:ins>
        </w:p>
        <w:p w14:paraId="3C92E0F7" w14:textId="2BF7B2DB" w:rsidR="0002316C" w:rsidRDefault="0002316C">
          <w:pPr>
            <w:pStyle w:val="TOC2"/>
            <w:rPr>
              <w:ins w:id="17" w:author="Kevan Gleeson" w:date="2023-09-11T17:16:00Z"/>
              <w:rFonts w:eastAsiaTheme="minorEastAsia"/>
              <w:noProof/>
              <w:color w:val="auto"/>
              <w:lang w:eastAsia="en-GB"/>
            </w:rPr>
          </w:pPr>
          <w:ins w:id="18"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"_Toc145345010"</w:instrText>
            </w:r>
            <w:r w:rsidRPr="00086892">
              <w:rPr>
                <w:rStyle w:val="Hyperlink"/>
                <w:noProof/>
              </w:rPr>
              <w:instrText xml:space="preserve"> </w:instrText>
            </w:r>
            <w:r w:rsidRPr="00086892">
              <w:rPr>
                <w:rStyle w:val="Hyperlink"/>
                <w:noProof/>
              </w:rPr>
              <w:fldChar w:fldCharType="separate"/>
            </w:r>
            <w:r w:rsidRPr="00086892">
              <w:rPr>
                <w:rStyle w:val="Hyperlink"/>
                <w:noProof/>
              </w:rPr>
              <w:t>Terminology</w:t>
            </w:r>
            <w:r>
              <w:rPr>
                <w:noProof/>
                <w:webHidden/>
              </w:rPr>
              <w:tab/>
            </w:r>
            <w:r>
              <w:rPr>
                <w:noProof/>
                <w:webHidden/>
              </w:rPr>
              <w:fldChar w:fldCharType="begin"/>
            </w:r>
            <w:r>
              <w:rPr>
                <w:noProof/>
                <w:webHidden/>
              </w:rPr>
              <w:instrText xml:space="preserve"> PAGEREF _Toc145345010 \h </w:instrText>
            </w:r>
          </w:ins>
          <w:r>
            <w:rPr>
              <w:noProof/>
              <w:webHidden/>
            </w:rPr>
          </w:r>
          <w:r>
            <w:rPr>
              <w:noProof/>
              <w:webHidden/>
            </w:rPr>
            <w:fldChar w:fldCharType="separate"/>
          </w:r>
          <w:ins w:id="19" w:author="Kevan Gleeson" w:date="2023-09-11T17:16:00Z">
            <w:r>
              <w:rPr>
                <w:noProof/>
                <w:webHidden/>
              </w:rPr>
              <w:t>4</w:t>
            </w:r>
            <w:r>
              <w:rPr>
                <w:noProof/>
                <w:webHidden/>
              </w:rPr>
              <w:fldChar w:fldCharType="end"/>
            </w:r>
            <w:r w:rsidRPr="00086892">
              <w:rPr>
                <w:rStyle w:val="Hyperlink"/>
                <w:noProof/>
              </w:rPr>
              <w:fldChar w:fldCharType="end"/>
            </w:r>
          </w:ins>
        </w:p>
        <w:p w14:paraId="69CD2C99" w14:textId="6E3C4A14" w:rsidR="0002316C" w:rsidRDefault="0002316C">
          <w:pPr>
            <w:pStyle w:val="TOC1"/>
            <w:tabs>
              <w:tab w:val="left" w:pos="357"/>
            </w:tabs>
            <w:rPr>
              <w:ins w:id="20" w:author="Kevan Gleeson" w:date="2023-09-11T17:16:00Z"/>
              <w:rFonts w:eastAsiaTheme="minorEastAsia"/>
              <w:b w:val="0"/>
              <w:color w:val="auto"/>
              <w:lang w:eastAsia="en-GB"/>
            </w:rPr>
          </w:pPr>
          <w:ins w:id="21" w:author="Kevan Gleeson" w:date="2023-09-11T17:16:00Z">
            <w:r w:rsidRPr="00086892">
              <w:rPr>
                <w:rStyle w:val="Hyperlink"/>
              </w:rPr>
              <w:fldChar w:fldCharType="begin"/>
            </w:r>
            <w:r w:rsidRPr="00086892">
              <w:rPr>
                <w:rStyle w:val="Hyperlink"/>
              </w:rPr>
              <w:instrText xml:space="preserve"> </w:instrText>
            </w:r>
            <w:r>
              <w:instrText>HYPERLINK \l "_Toc145345011"</w:instrText>
            </w:r>
            <w:r w:rsidRPr="00086892">
              <w:rPr>
                <w:rStyle w:val="Hyperlink"/>
              </w:rPr>
              <w:instrText xml:space="preserve"> </w:instrText>
            </w:r>
            <w:r w:rsidRPr="00086892">
              <w:rPr>
                <w:rStyle w:val="Hyperlink"/>
              </w:rPr>
              <w:fldChar w:fldCharType="separate"/>
            </w:r>
            <w:r w:rsidRPr="00086892">
              <w:rPr>
                <w:rStyle w:val="Hyperlink"/>
              </w:rPr>
              <w:t>1</w:t>
            </w:r>
            <w:r>
              <w:rPr>
                <w:rFonts w:eastAsiaTheme="minorEastAsia"/>
                <w:b w:val="0"/>
                <w:color w:val="auto"/>
                <w:lang w:eastAsia="en-GB"/>
              </w:rPr>
              <w:tab/>
            </w:r>
            <w:r w:rsidRPr="00086892">
              <w:rPr>
                <w:rStyle w:val="Hyperlink"/>
              </w:rPr>
              <w:t>Introduction</w:t>
            </w:r>
            <w:r>
              <w:rPr>
                <w:webHidden/>
              </w:rPr>
              <w:tab/>
            </w:r>
            <w:r>
              <w:rPr>
                <w:webHidden/>
              </w:rPr>
              <w:fldChar w:fldCharType="begin"/>
            </w:r>
            <w:r>
              <w:rPr>
                <w:webHidden/>
              </w:rPr>
              <w:instrText xml:space="preserve"> PAGEREF _Toc145345011 \h </w:instrText>
            </w:r>
          </w:ins>
          <w:r>
            <w:rPr>
              <w:webHidden/>
            </w:rPr>
          </w:r>
          <w:r>
            <w:rPr>
              <w:webHidden/>
            </w:rPr>
            <w:fldChar w:fldCharType="separate"/>
          </w:r>
          <w:ins w:id="22" w:author="Kevan Gleeson" w:date="2023-09-11T17:16:00Z">
            <w:r>
              <w:rPr>
                <w:webHidden/>
              </w:rPr>
              <w:t>5</w:t>
            </w:r>
            <w:r>
              <w:rPr>
                <w:webHidden/>
              </w:rPr>
              <w:fldChar w:fldCharType="end"/>
            </w:r>
            <w:r w:rsidRPr="00086892">
              <w:rPr>
                <w:rStyle w:val="Hyperlink"/>
              </w:rPr>
              <w:fldChar w:fldCharType="end"/>
            </w:r>
          </w:ins>
        </w:p>
        <w:p w14:paraId="7F34C90A" w14:textId="6BA8B4D2" w:rsidR="0002316C" w:rsidRDefault="0002316C">
          <w:pPr>
            <w:pStyle w:val="TOC2"/>
            <w:tabs>
              <w:tab w:val="left" w:pos="851"/>
            </w:tabs>
            <w:rPr>
              <w:ins w:id="23" w:author="Kevan Gleeson" w:date="2023-09-11T17:16:00Z"/>
              <w:rFonts w:eastAsiaTheme="minorEastAsia"/>
              <w:noProof/>
              <w:color w:val="auto"/>
              <w:lang w:eastAsia="en-GB"/>
            </w:rPr>
          </w:pPr>
          <w:ins w:id="24"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"_Toc145345012"</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1.1</w:t>
            </w:r>
            <w:r>
              <w:rPr>
                <w:rFonts w:eastAsiaTheme="minorEastAsia"/>
                <w:noProof/>
                <w:color w:val="auto"/>
                <w:lang w:eastAsia="en-GB"/>
              </w:rPr>
              <w:tab/>
            </w:r>
            <w:r w:rsidRPr="00086892">
              <w:rPr>
                <w:rStyle w:val="Hyperlink"/>
                <w:noProof/>
              </w:rPr>
              <w:t>Purpose</w:t>
            </w:r>
            <w:r>
              <w:rPr>
                <w:noProof/>
                <w:webHidden/>
              </w:rPr>
              <w:tab/>
            </w:r>
            <w:r>
              <w:rPr>
                <w:noProof/>
                <w:webHidden/>
              </w:rPr>
              <w:fldChar w:fldCharType="begin"/>
            </w:r>
            <w:r>
              <w:rPr>
                <w:noProof/>
                <w:webHidden/>
              </w:rPr>
              <w:instrText xml:space="preserve"> PAGEREF _Toc145345012 \h </w:instrText>
            </w:r>
          </w:ins>
          <w:r>
            <w:rPr>
              <w:noProof/>
              <w:webHidden/>
            </w:rPr>
          </w:r>
          <w:r>
            <w:rPr>
              <w:noProof/>
              <w:webHidden/>
            </w:rPr>
            <w:fldChar w:fldCharType="separate"/>
          </w:r>
          <w:ins w:id="25" w:author="Kevan Gleeson" w:date="2023-09-11T17:16:00Z">
            <w:r>
              <w:rPr>
                <w:noProof/>
                <w:webHidden/>
              </w:rPr>
              <w:t>5</w:t>
            </w:r>
            <w:r>
              <w:rPr>
                <w:noProof/>
                <w:webHidden/>
              </w:rPr>
              <w:fldChar w:fldCharType="end"/>
            </w:r>
            <w:r w:rsidRPr="00086892">
              <w:rPr>
                <w:rStyle w:val="Hyperlink"/>
                <w:noProof/>
              </w:rPr>
              <w:fldChar w:fldCharType="end"/>
            </w:r>
          </w:ins>
        </w:p>
        <w:p w14:paraId="27116E35" w14:textId="4C4B05D0" w:rsidR="0002316C" w:rsidRDefault="0002316C">
          <w:pPr>
            <w:pStyle w:val="TOC2"/>
            <w:tabs>
              <w:tab w:val="left" w:pos="851"/>
            </w:tabs>
            <w:rPr>
              <w:ins w:id="26" w:author="Kevan Gleeson" w:date="2023-09-11T17:16:00Z"/>
              <w:rFonts w:eastAsiaTheme="minorEastAsia"/>
              <w:noProof/>
              <w:color w:val="auto"/>
              <w:lang w:eastAsia="en-GB"/>
            </w:rPr>
          </w:pPr>
          <w:ins w:id="27"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"_Toc145345013"</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1.2</w:t>
            </w:r>
            <w:r>
              <w:rPr>
                <w:rFonts w:eastAsiaTheme="minorEastAsia"/>
                <w:noProof/>
                <w:color w:val="auto"/>
                <w:lang w:eastAsia="en-GB"/>
              </w:rPr>
              <w:tab/>
            </w:r>
            <w:r w:rsidRPr="00086892">
              <w:rPr>
                <w:rStyle w:val="Hyperlink"/>
                <w:noProof/>
              </w:rPr>
              <w:t>Scope</w:t>
            </w:r>
            <w:r>
              <w:rPr>
                <w:noProof/>
                <w:webHidden/>
              </w:rPr>
              <w:tab/>
            </w:r>
            <w:r>
              <w:rPr>
                <w:noProof/>
                <w:webHidden/>
              </w:rPr>
              <w:fldChar w:fldCharType="begin"/>
            </w:r>
            <w:r>
              <w:rPr>
                <w:noProof/>
                <w:webHidden/>
              </w:rPr>
              <w:instrText xml:space="preserve"> PAGEREF _Toc145345013 \h </w:instrText>
            </w:r>
          </w:ins>
          <w:r>
            <w:rPr>
              <w:noProof/>
              <w:webHidden/>
            </w:rPr>
          </w:r>
          <w:r>
            <w:rPr>
              <w:noProof/>
              <w:webHidden/>
            </w:rPr>
            <w:fldChar w:fldCharType="separate"/>
          </w:r>
          <w:ins w:id="28" w:author="Kevan Gleeson" w:date="2023-09-11T17:16:00Z">
            <w:r>
              <w:rPr>
                <w:noProof/>
                <w:webHidden/>
              </w:rPr>
              <w:t>5</w:t>
            </w:r>
            <w:r>
              <w:rPr>
                <w:noProof/>
                <w:webHidden/>
              </w:rPr>
              <w:fldChar w:fldCharType="end"/>
            </w:r>
            <w:r w:rsidRPr="00086892">
              <w:rPr>
                <w:rStyle w:val="Hyperlink"/>
                <w:noProof/>
              </w:rPr>
              <w:fldChar w:fldCharType="end"/>
            </w:r>
          </w:ins>
        </w:p>
        <w:p w14:paraId="62BDBE8B" w14:textId="642B7DBF" w:rsidR="0002316C" w:rsidRDefault="0002316C">
          <w:pPr>
            <w:pStyle w:val="TOC2"/>
            <w:tabs>
              <w:tab w:val="left" w:pos="851"/>
            </w:tabs>
            <w:rPr>
              <w:ins w:id="29" w:author="Kevan Gleeson" w:date="2023-09-11T17:16:00Z"/>
              <w:rFonts w:eastAsiaTheme="minorEastAsia"/>
              <w:noProof/>
              <w:color w:val="auto"/>
              <w:lang w:eastAsia="en-GB"/>
            </w:rPr>
          </w:pPr>
          <w:ins w:id="30"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"_Toc145345014"</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1.3</w:t>
            </w:r>
            <w:r>
              <w:rPr>
                <w:rFonts w:eastAsiaTheme="minorEastAsia"/>
                <w:noProof/>
                <w:color w:val="auto"/>
                <w:lang w:eastAsia="en-GB"/>
              </w:rPr>
              <w:tab/>
            </w:r>
            <w:r w:rsidRPr="00086892">
              <w:rPr>
                <w:rStyle w:val="Hyperlink"/>
                <w:noProof/>
              </w:rPr>
              <w:t>Document Structure</w:t>
            </w:r>
            <w:r>
              <w:rPr>
                <w:noProof/>
                <w:webHidden/>
              </w:rPr>
              <w:tab/>
            </w:r>
            <w:r>
              <w:rPr>
                <w:noProof/>
                <w:webHidden/>
              </w:rPr>
              <w:fldChar w:fldCharType="begin"/>
            </w:r>
            <w:r>
              <w:rPr>
                <w:noProof/>
                <w:webHidden/>
              </w:rPr>
              <w:instrText xml:space="preserve"> PAGEREF _Toc145345014 \h </w:instrText>
            </w:r>
          </w:ins>
          <w:r>
            <w:rPr>
              <w:noProof/>
              <w:webHidden/>
            </w:rPr>
          </w:r>
          <w:r>
            <w:rPr>
              <w:noProof/>
              <w:webHidden/>
            </w:rPr>
            <w:fldChar w:fldCharType="separate"/>
          </w:r>
          <w:ins w:id="31" w:author="Kevan Gleeson" w:date="2023-09-11T17:16:00Z">
            <w:r>
              <w:rPr>
                <w:noProof/>
                <w:webHidden/>
              </w:rPr>
              <w:t>5</w:t>
            </w:r>
            <w:r>
              <w:rPr>
                <w:noProof/>
                <w:webHidden/>
              </w:rPr>
              <w:fldChar w:fldCharType="end"/>
            </w:r>
            <w:r w:rsidRPr="00086892">
              <w:rPr>
                <w:rStyle w:val="Hyperlink"/>
                <w:noProof/>
              </w:rPr>
              <w:fldChar w:fldCharType="end"/>
            </w:r>
          </w:ins>
        </w:p>
        <w:p w14:paraId="2443CBCA" w14:textId="0A800A04" w:rsidR="0002316C" w:rsidRDefault="0002316C">
          <w:pPr>
            <w:pStyle w:val="TOC1"/>
            <w:tabs>
              <w:tab w:val="left" w:pos="357"/>
            </w:tabs>
            <w:rPr>
              <w:ins w:id="32" w:author="Kevan Gleeson" w:date="2023-09-11T17:16:00Z"/>
              <w:rFonts w:eastAsiaTheme="minorEastAsia"/>
              <w:b w:val="0"/>
              <w:color w:val="auto"/>
              <w:lang w:eastAsia="en-GB"/>
            </w:rPr>
          </w:pPr>
          <w:ins w:id="33" w:author="Kevan Gleeson" w:date="2023-09-11T17:16:00Z">
            <w:r w:rsidRPr="00086892">
              <w:rPr>
                <w:rStyle w:val="Hyperlink"/>
              </w:rPr>
              <w:fldChar w:fldCharType="begin"/>
            </w:r>
            <w:r w:rsidRPr="00086892">
              <w:rPr>
                <w:rStyle w:val="Hyperlink"/>
              </w:rPr>
              <w:instrText xml:space="preserve"> </w:instrText>
            </w:r>
            <w:r>
              <w:instrText>HYPERLINK \l "_Toc145345015"</w:instrText>
            </w:r>
            <w:r w:rsidRPr="00086892">
              <w:rPr>
                <w:rStyle w:val="Hyperlink"/>
              </w:rPr>
              <w:instrText xml:space="preserve"> </w:instrText>
            </w:r>
            <w:r w:rsidRPr="00086892">
              <w:rPr>
                <w:rStyle w:val="Hyperlink"/>
              </w:rPr>
              <w:fldChar w:fldCharType="separate"/>
            </w:r>
            <w:r w:rsidRPr="00086892">
              <w:rPr>
                <w:rStyle w:val="Hyperlink"/>
              </w:rPr>
              <w:t>2</w:t>
            </w:r>
            <w:r>
              <w:rPr>
                <w:rFonts w:eastAsiaTheme="minorEastAsia"/>
                <w:b w:val="0"/>
                <w:color w:val="auto"/>
                <w:lang w:eastAsia="en-GB"/>
              </w:rPr>
              <w:tab/>
            </w:r>
            <w:r w:rsidRPr="00086892">
              <w:rPr>
                <w:rStyle w:val="Hyperlink"/>
              </w:rPr>
              <w:t>DIP Security Requirements</w:t>
            </w:r>
            <w:r>
              <w:rPr>
                <w:webHidden/>
              </w:rPr>
              <w:tab/>
            </w:r>
            <w:r>
              <w:rPr>
                <w:webHidden/>
              </w:rPr>
              <w:fldChar w:fldCharType="begin"/>
            </w:r>
            <w:r>
              <w:rPr>
                <w:webHidden/>
              </w:rPr>
              <w:instrText xml:space="preserve"> PAGEREF _Toc145345015 \h </w:instrText>
            </w:r>
          </w:ins>
          <w:r>
            <w:rPr>
              <w:webHidden/>
            </w:rPr>
          </w:r>
          <w:r>
            <w:rPr>
              <w:webHidden/>
            </w:rPr>
            <w:fldChar w:fldCharType="separate"/>
          </w:r>
          <w:ins w:id="34" w:author="Kevan Gleeson" w:date="2023-09-11T17:16:00Z">
            <w:r>
              <w:rPr>
                <w:webHidden/>
              </w:rPr>
              <w:t>6</w:t>
            </w:r>
            <w:r>
              <w:rPr>
                <w:webHidden/>
              </w:rPr>
              <w:fldChar w:fldCharType="end"/>
            </w:r>
            <w:r w:rsidRPr="00086892">
              <w:rPr>
                <w:rStyle w:val="Hyperlink"/>
              </w:rPr>
              <w:fldChar w:fldCharType="end"/>
            </w:r>
          </w:ins>
        </w:p>
        <w:p w14:paraId="57EDD06F" w14:textId="5DF6AA8F" w:rsidR="0002316C" w:rsidRDefault="0002316C">
          <w:pPr>
            <w:pStyle w:val="TOC2"/>
            <w:tabs>
              <w:tab w:val="left" w:pos="851"/>
            </w:tabs>
            <w:rPr>
              <w:ins w:id="35" w:author="Kevan Gleeson" w:date="2023-09-11T17:16:00Z"/>
              <w:rFonts w:eastAsiaTheme="minorEastAsia"/>
              <w:noProof/>
              <w:color w:val="auto"/>
              <w:lang w:eastAsia="en-GB"/>
            </w:rPr>
          </w:pPr>
          <w:ins w:id="36"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"_Toc145345016"</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2.1</w:t>
            </w:r>
            <w:r>
              <w:rPr>
                <w:rFonts w:eastAsiaTheme="minorEastAsia"/>
                <w:noProof/>
                <w:color w:val="auto"/>
                <w:lang w:eastAsia="en-GB"/>
              </w:rPr>
              <w:tab/>
            </w:r>
            <w:r w:rsidRPr="00086892">
              <w:rPr>
                <w:rStyle w:val="Hyperlink"/>
                <w:noProof/>
              </w:rPr>
              <w:t>Information Assurance Responsibilities</w:t>
            </w:r>
            <w:r>
              <w:rPr>
                <w:noProof/>
                <w:webHidden/>
              </w:rPr>
              <w:tab/>
            </w:r>
            <w:r>
              <w:rPr>
                <w:noProof/>
                <w:webHidden/>
              </w:rPr>
              <w:fldChar w:fldCharType="begin"/>
            </w:r>
            <w:r>
              <w:rPr>
                <w:noProof/>
                <w:webHidden/>
              </w:rPr>
              <w:instrText xml:space="preserve"> PAGEREF _Toc145345016 \h </w:instrText>
            </w:r>
          </w:ins>
          <w:r>
            <w:rPr>
              <w:noProof/>
              <w:webHidden/>
            </w:rPr>
          </w:r>
          <w:r>
            <w:rPr>
              <w:noProof/>
              <w:webHidden/>
            </w:rPr>
            <w:fldChar w:fldCharType="separate"/>
          </w:r>
          <w:ins w:id="37" w:author="Kevan Gleeson" w:date="2023-09-11T17:16:00Z">
            <w:r>
              <w:rPr>
                <w:noProof/>
                <w:webHidden/>
              </w:rPr>
              <w:t>6</w:t>
            </w:r>
            <w:r>
              <w:rPr>
                <w:noProof/>
                <w:webHidden/>
              </w:rPr>
              <w:fldChar w:fldCharType="end"/>
            </w:r>
            <w:r w:rsidRPr="00086892">
              <w:rPr>
                <w:rStyle w:val="Hyperlink"/>
                <w:noProof/>
              </w:rPr>
              <w:fldChar w:fldCharType="end"/>
            </w:r>
          </w:ins>
        </w:p>
        <w:p w14:paraId="59621A2C" w14:textId="3D7D4199" w:rsidR="0002316C" w:rsidRDefault="0002316C">
          <w:pPr>
            <w:pStyle w:val="TOC2"/>
            <w:tabs>
              <w:tab w:val="left" w:pos="851"/>
            </w:tabs>
            <w:rPr>
              <w:ins w:id="38" w:author="Kevan Gleeson" w:date="2023-09-11T17:16:00Z"/>
              <w:rFonts w:eastAsiaTheme="minorEastAsia"/>
              <w:noProof/>
              <w:color w:val="auto"/>
              <w:lang w:eastAsia="en-GB"/>
            </w:rPr>
          </w:pPr>
          <w:ins w:id="39"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"_Toc145345017"</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2.2</w:t>
            </w:r>
            <w:r>
              <w:rPr>
                <w:rFonts w:eastAsiaTheme="minorEastAsia"/>
                <w:noProof/>
                <w:color w:val="auto"/>
                <w:lang w:eastAsia="en-GB"/>
              </w:rPr>
              <w:tab/>
            </w:r>
            <w:r w:rsidRPr="00086892">
              <w:rPr>
                <w:rStyle w:val="Hyperlink"/>
                <w:noProof/>
              </w:rPr>
              <w:t>Determination of Security Standards</w:t>
            </w:r>
            <w:r>
              <w:rPr>
                <w:noProof/>
                <w:webHidden/>
              </w:rPr>
              <w:tab/>
            </w:r>
            <w:r>
              <w:rPr>
                <w:noProof/>
                <w:webHidden/>
              </w:rPr>
              <w:fldChar w:fldCharType="begin"/>
            </w:r>
            <w:r>
              <w:rPr>
                <w:noProof/>
                <w:webHidden/>
              </w:rPr>
              <w:instrText xml:space="preserve"> PAGEREF _Toc145345017 \h </w:instrText>
            </w:r>
          </w:ins>
          <w:r>
            <w:rPr>
              <w:noProof/>
              <w:webHidden/>
            </w:rPr>
          </w:r>
          <w:r>
            <w:rPr>
              <w:noProof/>
              <w:webHidden/>
            </w:rPr>
            <w:fldChar w:fldCharType="separate"/>
          </w:r>
          <w:ins w:id="40" w:author="Kevan Gleeson" w:date="2023-09-11T17:16:00Z">
            <w:r>
              <w:rPr>
                <w:noProof/>
                <w:webHidden/>
              </w:rPr>
              <w:t>6</w:t>
            </w:r>
            <w:r>
              <w:rPr>
                <w:noProof/>
                <w:webHidden/>
              </w:rPr>
              <w:fldChar w:fldCharType="end"/>
            </w:r>
            <w:r w:rsidRPr="00086892">
              <w:rPr>
                <w:rStyle w:val="Hyperlink"/>
                <w:noProof/>
              </w:rPr>
              <w:fldChar w:fldCharType="end"/>
            </w:r>
          </w:ins>
        </w:p>
        <w:p w14:paraId="239300BF" w14:textId="6801F735" w:rsidR="0002316C" w:rsidRDefault="0002316C">
          <w:pPr>
            <w:pStyle w:val="TOC2"/>
            <w:tabs>
              <w:tab w:val="left" w:pos="851"/>
            </w:tabs>
            <w:rPr>
              <w:ins w:id="41" w:author="Kevan Gleeson" w:date="2023-09-11T17:16:00Z"/>
              <w:rFonts w:eastAsiaTheme="minorEastAsia"/>
              <w:noProof/>
              <w:color w:val="auto"/>
              <w:lang w:eastAsia="en-GB"/>
            </w:rPr>
          </w:pPr>
          <w:ins w:id="42"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"_Toc145345018"</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2.3</w:t>
            </w:r>
            <w:r>
              <w:rPr>
                <w:rFonts w:eastAsiaTheme="minorEastAsia"/>
                <w:noProof/>
                <w:color w:val="auto"/>
                <w:lang w:eastAsia="en-GB"/>
              </w:rPr>
              <w:tab/>
            </w:r>
            <w:r w:rsidRPr="00086892">
              <w:rPr>
                <w:rStyle w:val="Hyperlink"/>
                <w:noProof/>
              </w:rPr>
              <w:t>Security Requirements</w:t>
            </w:r>
            <w:r>
              <w:rPr>
                <w:noProof/>
                <w:webHidden/>
              </w:rPr>
              <w:tab/>
            </w:r>
            <w:r>
              <w:rPr>
                <w:noProof/>
                <w:webHidden/>
              </w:rPr>
              <w:fldChar w:fldCharType="begin"/>
            </w:r>
            <w:r>
              <w:rPr>
                <w:noProof/>
                <w:webHidden/>
              </w:rPr>
              <w:instrText xml:space="preserve"> PAGEREF _Toc145345018 \h </w:instrText>
            </w:r>
          </w:ins>
          <w:r>
            <w:rPr>
              <w:noProof/>
              <w:webHidden/>
            </w:rPr>
          </w:r>
          <w:r>
            <w:rPr>
              <w:noProof/>
              <w:webHidden/>
            </w:rPr>
            <w:fldChar w:fldCharType="separate"/>
          </w:r>
          <w:ins w:id="43" w:author="Kevan Gleeson" w:date="2023-09-11T17:16:00Z">
            <w:r>
              <w:rPr>
                <w:noProof/>
                <w:webHidden/>
              </w:rPr>
              <w:t>6</w:t>
            </w:r>
            <w:r>
              <w:rPr>
                <w:noProof/>
                <w:webHidden/>
              </w:rPr>
              <w:fldChar w:fldCharType="end"/>
            </w:r>
            <w:r w:rsidRPr="00086892">
              <w:rPr>
                <w:rStyle w:val="Hyperlink"/>
                <w:noProof/>
              </w:rPr>
              <w:fldChar w:fldCharType="end"/>
            </w:r>
          </w:ins>
        </w:p>
        <w:p w14:paraId="59907567" w14:textId="7481AADA" w:rsidR="0002316C" w:rsidRDefault="0002316C">
          <w:pPr>
            <w:pStyle w:val="TOC1"/>
            <w:tabs>
              <w:tab w:val="left" w:pos="357"/>
            </w:tabs>
            <w:rPr>
              <w:ins w:id="44" w:author="Kevan Gleeson" w:date="2023-09-11T17:16:00Z"/>
              <w:rFonts w:eastAsiaTheme="minorEastAsia"/>
              <w:b w:val="0"/>
              <w:color w:val="auto"/>
              <w:lang w:eastAsia="en-GB"/>
            </w:rPr>
          </w:pPr>
          <w:ins w:id="45" w:author="Kevan Gleeson" w:date="2023-09-11T17:16:00Z">
            <w:r w:rsidRPr="00086892">
              <w:rPr>
                <w:rStyle w:val="Hyperlink"/>
              </w:rPr>
              <w:fldChar w:fldCharType="begin"/>
            </w:r>
            <w:r w:rsidRPr="00086892">
              <w:rPr>
                <w:rStyle w:val="Hyperlink"/>
              </w:rPr>
              <w:instrText xml:space="preserve"> </w:instrText>
            </w:r>
            <w:r>
              <w:instrText>HYPERLINK \l "_Toc145345019"</w:instrText>
            </w:r>
            <w:r w:rsidRPr="00086892">
              <w:rPr>
                <w:rStyle w:val="Hyperlink"/>
              </w:rPr>
              <w:instrText xml:space="preserve"> </w:instrText>
            </w:r>
            <w:r w:rsidRPr="00086892">
              <w:rPr>
                <w:rStyle w:val="Hyperlink"/>
              </w:rPr>
              <w:fldChar w:fldCharType="separate"/>
            </w:r>
            <w:r w:rsidRPr="00086892">
              <w:rPr>
                <w:rStyle w:val="Hyperlink"/>
              </w:rPr>
              <w:t>3</w:t>
            </w:r>
            <w:r>
              <w:rPr>
                <w:rFonts w:eastAsiaTheme="minorEastAsia"/>
                <w:b w:val="0"/>
                <w:color w:val="auto"/>
                <w:lang w:eastAsia="en-GB"/>
              </w:rPr>
              <w:tab/>
            </w:r>
            <w:r w:rsidRPr="00086892">
              <w:rPr>
                <w:rStyle w:val="Hyperlink"/>
              </w:rPr>
              <w:t>Public Key Infrastructure</w:t>
            </w:r>
            <w:r>
              <w:rPr>
                <w:webHidden/>
              </w:rPr>
              <w:tab/>
            </w:r>
            <w:r>
              <w:rPr>
                <w:webHidden/>
              </w:rPr>
              <w:fldChar w:fldCharType="begin"/>
            </w:r>
            <w:r>
              <w:rPr>
                <w:webHidden/>
              </w:rPr>
              <w:instrText xml:space="preserve"> PAGEREF _Toc145345019 \h </w:instrText>
            </w:r>
          </w:ins>
          <w:r>
            <w:rPr>
              <w:webHidden/>
            </w:rPr>
          </w:r>
          <w:r>
            <w:rPr>
              <w:webHidden/>
            </w:rPr>
            <w:fldChar w:fldCharType="separate"/>
          </w:r>
          <w:ins w:id="46" w:author="Kevan Gleeson" w:date="2023-09-11T17:16:00Z">
            <w:r>
              <w:rPr>
                <w:webHidden/>
              </w:rPr>
              <w:t>8</w:t>
            </w:r>
            <w:r>
              <w:rPr>
                <w:webHidden/>
              </w:rPr>
              <w:fldChar w:fldCharType="end"/>
            </w:r>
            <w:r w:rsidRPr="00086892">
              <w:rPr>
                <w:rStyle w:val="Hyperlink"/>
              </w:rPr>
              <w:fldChar w:fldCharType="end"/>
            </w:r>
          </w:ins>
        </w:p>
        <w:p w14:paraId="15F4DE57" w14:textId="25116D99" w:rsidR="0002316C" w:rsidRDefault="0002316C">
          <w:pPr>
            <w:pStyle w:val="TOC2"/>
            <w:tabs>
              <w:tab w:val="left" w:pos="851"/>
            </w:tabs>
            <w:rPr>
              <w:ins w:id="47" w:author="Kevan Gleeson" w:date="2023-09-11T17:16:00Z"/>
              <w:rFonts w:eastAsiaTheme="minorEastAsia"/>
              <w:noProof/>
              <w:color w:val="auto"/>
              <w:lang w:eastAsia="en-GB"/>
            </w:rPr>
          </w:pPr>
          <w:ins w:id="48"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"_Toc145345020"</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3.1</w:t>
            </w:r>
            <w:r>
              <w:rPr>
                <w:rFonts w:eastAsiaTheme="minorEastAsia"/>
                <w:noProof/>
                <w:color w:val="auto"/>
                <w:lang w:eastAsia="en-GB"/>
              </w:rPr>
              <w:tab/>
            </w:r>
            <w:r w:rsidRPr="00086892">
              <w:rPr>
                <w:rStyle w:val="Hyperlink"/>
                <w:noProof/>
              </w:rPr>
              <w:t>Overview</w:t>
            </w:r>
            <w:r>
              <w:rPr>
                <w:noProof/>
                <w:webHidden/>
              </w:rPr>
              <w:tab/>
            </w:r>
            <w:r>
              <w:rPr>
                <w:noProof/>
                <w:webHidden/>
              </w:rPr>
              <w:fldChar w:fldCharType="begin"/>
            </w:r>
            <w:r>
              <w:rPr>
                <w:noProof/>
                <w:webHidden/>
              </w:rPr>
              <w:instrText xml:space="preserve"> PAGEREF _Toc145345020 \h </w:instrText>
            </w:r>
          </w:ins>
          <w:r>
            <w:rPr>
              <w:noProof/>
              <w:webHidden/>
            </w:rPr>
          </w:r>
          <w:r>
            <w:rPr>
              <w:noProof/>
              <w:webHidden/>
            </w:rPr>
            <w:fldChar w:fldCharType="separate"/>
          </w:r>
          <w:ins w:id="49" w:author="Kevan Gleeson" w:date="2023-09-11T17:16:00Z">
            <w:r>
              <w:rPr>
                <w:noProof/>
                <w:webHidden/>
              </w:rPr>
              <w:t>8</w:t>
            </w:r>
            <w:r>
              <w:rPr>
                <w:noProof/>
                <w:webHidden/>
              </w:rPr>
              <w:fldChar w:fldCharType="end"/>
            </w:r>
            <w:r w:rsidRPr="00086892">
              <w:rPr>
                <w:rStyle w:val="Hyperlink"/>
                <w:noProof/>
              </w:rPr>
              <w:fldChar w:fldCharType="end"/>
            </w:r>
          </w:ins>
        </w:p>
        <w:p w14:paraId="6E0274FD" w14:textId="622C112E" w:rsidR="0002316C" w:rsidRDefault="0002316C">
          <w:pPr>
            <w:pStyle w:val="TOC2"/>
            <w:tabs>
              <w:tab w:val="left" w:pos="851"/>
            </w:tabs>
            <w:rPr>
              <w:ins w:id="50" w:author="Kevan Gleeson" w:date="2023-09-11T17:16:00Z"/>
              <w:rFonts w:eastAsiaTheme="minorEastAsia"/>
              <w:noProof/>
              <w:color w:val="auto"/>
              <w:lang w:eastAsia="en-GB"/>
            </w:rPr>
          </w:pPr>
          <w:ins w:id="51"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"_Toc145345021"</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3.2</w:t>
            </w:r>
            <w:r>
              <w:rPr>
                <w:rFonts w:eastAsiaTheme="minorEastAsia"/>
                <w:noProof/>
                <w:color w:val="auto"/>
                <w:lang w:eastAsia="en-GB"/>
              </w:rPr>
              <w:tab/>
            </w:r>
            <w:r w:rsidRPr="00086892">
              <w:rPr>
                <w:rStyle w:val="Hyperlink"/>
                <w:noProof/>
              </w:rPr>
              <w:t>Digital Certificates</w:t>
            </w:r>
            <w:r>
              <w:rPr>
                <w:noProof/>
                <w:webHidden/>
              </w:rPr>
              <w:tab/>
            </w:r>
            <w:r>
              <w:rPr>
                <w:noProof/>
                <w:webHidden/>
              </w:rPr>
              <w:fldChar w:fldCharType="begin"/>
            </w:r>
            <w:r>
              <w:rPr>
                <w:noProof/>
                <w:webHidden/>
              </w:rPr>
              <w:instrText xml:space="preserve"> PAGEREF _Toc145345021 \h </w:instrText>
            </w:r>
          </w:ins>
          <w:r>
            <w:rPr>
              <w:noProof/>
              <w:webHidden/>
            </w:rPr>
          </w:r>
          <w:r>
            <w:rPr>
              <w:noProof/>
              <w:webHidden/>
            </w:rPr>
            <w:fldChar w:fldCharType="separate"/>
          </w:r>
          <w:ins w:id="52" w:author="Kevan Gleeson" w:date="2023-09-11T17:16:00Z">
            <w:r>
              <w:rPr>
                <w:noProof/>
                <w:webHidden/>
              </w:rPr>
              <w:t>8</w:t>
            </w:r>
            <w:r>
              <w:rPr>
                <w:noProof/>
                <w:webHidden/>
              </w:rPr>
              <w:fldChar w:fldCharType="end"/>
            </w:r>
            <w:r w:rsidRPr="00086892">
              <w:rPr>
                <w:rStyle w:val="Hyperlink"/>
                <w:noProof/>
              </w:rPr>
              <w:fldChar w:fldCharType="end"/>
            </w:r>
          </w:ins>
        </w:p>
        <w:p w14:paraId="6F4EEF64" w14:textId="6BA98CA7" w:rsidR="0002316C" w:rsidRDefault="0002316C">
          <w:pPr>
            <w:pStyle w:val="TOC2"/>
            <w:tabs>
              <w:tab w:val="left" w:pos="851"/>
            </w:tabs>
            <w:rPr>
              <w:ins w:id="53" w:author="Kevan Gleeson" w:date="2023-09-11T17:16:00Z"/>
              <w:rFonts w:eastAsiaTheme="minorEastAsia"/>
              <w:noProof/>
              <w:color w:val="auto"/>
              <w:lang w:eastAsia="en-GB"/>
            </w:rPr>
          </w:pPr>
          <w:ins w:id="54"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"_Toc145345022"</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3.3</w:t>
            </w:r>
            <w:r>
              <w:rPr>
                <w:rFonts w:eastAsiaTheme="minorEastAsia"/>
                <w:noProof/>
                <w:color w:val="auto"/>
                <w:lang w:eastAsia="en-GB"/>
              </w:rPr>
              <w:tab/>
            </w:r>
            <w:r w:rsidRPr="00086892">
              <w:rPr>
                <w:rStyle w:val="Hyperlink"/>
                <w:noProof/>
              </w:rPr>
              <w:t>What is meant by a Public Key?</w:t>
            </w:r>
            <w:r>
              <w:rPr>
                <w:noProof/>
                <w:webHidden/>
              </w:rPr>
              <w:tab/>
            </w:r>
            <w:r>
              <w:rPr>
                <w:noProof/>
                <w:webHidden/>
              </w:rPr>
              <w:fldChar w:fldCharType="begin"/>
            </w:r>
            <w:r>
              <w:rPr>
                <w:noProof/>
                <w:webHidden/>
              </w:rPr>
              <w:instrText xml:space="preserve"> PAGEREF _Toc145345022 \h </w:instrText>
            </w:r>
          </w:ins>
          <w:r>
            <w:rPr>
              <w:noProof/>
              <w:webHidden/>
            </w:rPr>
          </w:r>
          <w:r>
            <w:rPr>
              <w:noProof/>
              <w:webHidden/>
            </w:rPr>
            <w:fldChar w:fldCharType="separate"/>
          </w:r>
          <w:ins w:id="55" w:author="Kevan Gleeson" w:date="2023-09-11T17:16:00Z">
            <w:r>
              <w:rPr>
                <w:noProof/>
                <w:webHidden/>
              </w:rPr>
              <w:t>8</w:t>
            </w:r>
            <w:r>
              <w:rPr>
                <w:noProof/>
                <w:webHidden/>
              </w:rPr>
              <w:fldChar w:fldCharType="end"/>
            </w:r>
            <w:r w:rsidRPr="00086892">
              <w:rPr>
                <w:rStyle w:val="Hyperlink"/>
                <w:noProof/>
              </w:rPr>
              <w:fldChar w:fldCharType="end"/>
            </w:r>
          </w:ins>
        </w:p>
        <w:p w14:paraId="4242B54E" w14:textId="05825F1B" w:rsidR="0002316C" w:rsidRDefault="0002316C">
          <w:pPr>
            <w:pStyle w:val="TOC2"/>
            <w:tabs>
              <w:tab w:val="left" w:pos="851"/>
            </w:tabs>
            <w:rPr>
              <w:ins w:id="56" w:author="Kevan Gleeson" w:date="2023-09-11T17:16:00Z"/>
              <w:rFonts w:eastAsiaTheme="minorEastAsia"/>
              <w:noProof/>
              <w:color w:val="auto"/>
              <w:lang w:eastAsia="en-GB"/>
            </w:rPr>
          </w:pPr>
          <w:ins w:id="57"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"_Toc145345023"</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3.4</w:t>
            </w:r>
            <w:r>
              <w:rPr>
                <w:rFonts w:eastAsiaTheme="minorEastAsia"/>
                <w:noProof/>
                <w:color w:val="auto"/>
                <w:lang w:eastAsia="en-GB"/>
              </w:rPr>
              <w:tab/>
            </w:r>
            <w:r w:rsidRPr="00086892">
              <w:rPr>
                <w:rStyle w:val="Hyperlink"/>
                <w:noProof/>
              </w:rPr>
              <w:t>Certificate Authority</w:t>
            </w:r>
            <w:r>
              <w:rPr>
                <w:noProof/>
                <w:webHidden/>
              </w:rPr>
              <w:tab/>
            </w:r>
            <w:r>
              <w:rPr>
                <w:noProof/>
                <w:webHidden/>
              </w:rPr>
              <w:fldChar w:fldCharType="begin"/>
            </w:r>
            <w:r>
              <w:rPr>
                <w:noProof/>
                <w:webHidden/>
              </w:rPr>
              <w:instrText xml:space="preserve"> PAGEREF _Toc145345023 \h </w:instrText>
            </w:r>
          </w:ins>
          <w:r>
            <w:rPr>
              <w:noProof/>
              <w:webHidden/>
            </w:rPr>
          </w:r>
          <w:r>
            <w:rPr>
              <w:noProof/>
              <w:webHidden/>
            </w:rPr>
            <w:fldChar w:fldCharType="separate"/>
          </w:r>
          <w:ins w:id="58" w:author="Kevan Gleeson" w:date="2023-09-11T17:16:00Z">
            <w:r>
              <w:rPr>
                <w:noProof/>
                <w:webHidden/>
              </w:rPr>
              <w:t>9</w:t>
            </w:r>
            <w:r>
              <w:rPr>
                <w:noProof/>
                <w:webHidden/>
              </w:rPr>
              <w:fldChar w:fldCharType="end"/>
            </w:r>
            <w:r w:rsidRPr="00086892">
              <w:rPr>
                <w:rStyle w:val="Hyperlink"/>
                <w:noProof/>
              </w:rPr>
              <w:fldChar w:fldCharType="end"/>
            </w:r>
          </w:ins>
        </w:p>
        <w:p w14:paraId="1432536C" w14:textId="6E5611BB" w:rsidR="0002316C" w:rsidRDefault="0002316C">
          <w:pPr>
            <w:pStyle w:val="TOC2"/>
            <w:tabs>
              <w:tab w:val="left" w:pos="851"/>
            </w:tabs>
            <w:rPr>
              <w:ins w:id="59" w:author="Kevan Gleeson" w:date="2023-09-11T17:16:00Z"/>
              <w:rFonts w:eastAsiaTheme="minorEastAsia"/>
              <w:noProof/>
              <w:color w:val="auto"/>
              <w:lang w:eastAsia="en-GB"/>
            </w:rPr>
          </w:pPr>
          <w:ins w:id="60"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"_Toc145345024"</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3.5</w:t>
            </w:r>
            <w:r>
              <w:rPr>
                <w:rFonts w:eastAsiaTheme="minorEastAsia"/>
                <w:noProof/>
                <w:color w:val="auto"/>
                <w:lang w:eastAsia="en-GB"/>
              </w:rPr>
              <w:tab/>
            </w:r>
            <w:r w:rsidRPr="00086892">
              <w:rPr>
                <w:rStyle w:val="Hyperlink"/>
                <w:noProof/>
              </w:rPr>
              <w:t>Determining Trust and Validity</w:t>
            </w:r>
            <w:r>
              <w:rPr>
                <w:noProof/>
                <w:webHidden/>
              </w:rPr>
              <w:tab/>
            </w:r>
            <w:r>
              <w:rPr>
                <w:noProof/>
                <w:webHidden/>
              </w:rPr>
              <w:fldChar w:fldCharType="begin"/>
            </w:r>
            <w:r>
              <w:rPr>
                <w:noProof/>
                <w:webHidden/>
              </w:rPr>
              <w:instrText xml:space="preserve"> PAGEREF _Toc145345024 \h </w:instrText>
            </w:r>
          </w:ins>
          <w:r>
            <w:rPr>
              <w:noProof/>
              <w:webHidden/>
            </w:rPr>
          </w:r>
          <w:r>
            <w:rPr>
              <w:noProof/>
              <w:webHidden/>
            </w:rPr>
            <w:fldChar w:fldCharType="separate"/>
          </w:r>
          <w:ins w:id="61" w:author="Kevan Gleeson" w:date="2023-09-11T17:16:00Z">
            <w:r>
              <w:rPr>
                <w:noProof/>
                <w:webHidden/>
              </w:rPr>
              <w:t>10</w:t>
            </w:r>
            <w:r>
              <w:rPr>
                <w:noProof/>
                <w:webHidden/>
              </w:rPr>
              <w:fldChar w:fldCharType="end"/>
            </w:r>
            <w:r w:rsidRPr="00086892">
              <w:rPr>
                <w:rStyle w:val="Hyperlink"/>
                <w:noProof/>
              </w:rPr>
              <w:fldChar w:fldCharType="end"/>
            </w:r>
          </w:ins>
        </w:p>
        <w:p w14:paraId="69B700CB" w14:textId="1620B88D" w:rsidR="0002316C" w:rsidRDefault="0002316C">
          <w:pPr>
            <w:pStyle w:val="TOC2"/>
            <w:tabs>
              <w:tab w:val="left" w:pos="851"/>
            </w:tabs>
            <w:rPr>
              <w:ins w:id="62" w:author="Kevan Gleeson" w:date="2023-09-11T17:16:00Z"/>
              <w:rFonts w:eastAsiaTheme="minorEastAsia"/>
              <w:noProof/>
              <w:color w:val="auto"/>
              <w:lang w:eastAsia="en-GB"/>
            </w:rPr>
          </w:pPr>
          <w:ins w:id="63"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"_Toc145345025"</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3.6</w:t>
            </w:r>
            <w:r>
              <w:rPr>
                <w:rFonts w:eastAsiaTheme="minorEastAsia"/>
                <w:noProof/>
                <w:color w:val="auto"/>
                <w:lang w:eastAsia="en-GB"/>
              </w:rPr>
              <w:tab/>
            </w:r>
            <w:r w:rsidRPr="00086892">
              <w:rPr>
                <w:rStyle w:val="Hyperlink"/>
                <w:noProof/>
              </w:rPr>
              <w:t>Key Management</w:t>
            </w:r>
            <w:r>
              <w:rPr>
                <w:noProof/>
                <w:webHidden/>
              </w:rPr>
              <w:tab/>
            </w:r>
            <w:r>
              <w:rPr>
                <w:noProof/>
                <w:webHidden/>
              </w:rPr>
              <w:fldChar w:fldCharType="begin"/>
            </w:r>
            <w:r>
              <w:rPr>
                <w:noProof/>
                <w:webHidden/>
              </w:rPr>
              <w:instrText xml:space="preserve"> PAGEREF _Toc145345025 \h </w:instrText>
            </w:r>
          </w:ins>
          <w:r>
            <w:rPr>
              <w:noProof/>
              <w:webHidden/>
            </w:rPr>
          </w:r>
          <w:r>
            <w:rPr>
              <w:noProof/>
              <w:webHidden/>
            </w:rPr>
            <w:fldChar w:fldCharType="separate"/>
          </w:r>
          <w:ins w:id="64" w:author="Kevan Gleeson" w:date="2023-09-11T17:16:00Z">
            <w:r>
              <w:rPr>
                <w:noProof/>
                <w:webHidden/>
              </w:rPr>
              <w:t>12</w:t>
            </w:r>
            <w:r>
              <w:rPr>
                <w:noProof/>
                <w:webHidden/>
              </w:rPr>
              <w:fldChar w:fldCharType="end"/>
            </w:r>
            <w:r w:rsidRPr="00086892">
              <w:rPr>
                <w:rStyle w:val="Hyperlink"/>
                <w:noProof/>
              </w:rPr>
              <w:fldChar w:fldCharType="end"/>
            </w:r>
          </w:ins>
        </w:p>
        <w:p w14:paraId="2CA64C2E" w14:textId="61931598" w:rsidR="0002316C" w:rsidRDefault="0002316C">
          <w:pPr>
            <w:pStyle w:val="TOC1"/>
            <w:tabs>
              <w:tab w:val="left" w:pos="357"/>
            </w:tabs>
            <w:rPr>
              <w:ins w:id="65" w:author="Kevan Gleeson" w:date="2023-09-11T17:16:00Z"/>
              <w:rFonts w:eastAsiaTheme="minorEastAsia"/>
              <w:b w:val="0"/>
              <w:color w:val="auto"/>
              <w:lang w:eastAsia="en-GB"/>
            </w:rPr>
          </w:pPr>
          <w:ins w:id="66" w:author="Kevan Gleeson" w:date="2023-09-11T17:16:00Z">
            <w:r w:rsidRPr="00086892">
              <w:rPr>
                <w:rStyle w:val="Hyperlink"/>
              </w:rPr>
              <w:fldChar w:fldCharType="begin"/>
            </w:r>
            <w:r w:rsidRPr="00086892">
              <w:rPr>
                <w:rStyle w:val="Hyperlink"/>
              </w:rPr>
              <w:instrText xml:space="preserve"> </w:instrText>
            </w:r>
            <w:r>
              <w:instrText>HYPERLINK \l "_Toc145345026"</w:instrText>
            </w:r>
            <w:r w:rsidRPr="00086892">
              <w:rPr>
                <w:rStyle w:val="Hyperlink"/>
              </w:rPr>
              <w:instrText xml:space="preserve"> </w:instrText>
            </w:r>
            <w:r w:rsidRPr="00086892">
              <w:rPr>
                <w:rStyle w:val="Hyperlink"/>
              </w:rPr>
              <w:fldChar w:fldCharType="separate"/>
            </w:r>
            <w:r w:rsidRPr="00086892">
              <w:rPr>
                <w:rStyle w:val="Hyperlink"/>
              </w:rPr>
              <w:t>4</w:t>
            </w:r>
            <w:r>
              <w:rPr>
                <w:rFonts w:eastAsiaTheme="minorEastAsia"/>
                <w:b w:val="0"/>
                <w:color w:val="auto"/>
                <w:lang w:eastAsia="en-GB"/>
              </w:rPr>
              <w:tab/>
            </w:r>
            <w:r w:rsidRPr="00086892">
              <w:rPr>
                <w:rStyle w:val="Hyperlink"/>
              </w:rPr>
              <w:t>DIP Interface Description</w:t>
            </w:r>
            <w:r>
              <w:rPr>
                <w:webHidden/>
              </w:rPr>
              <w:tab/>
            </w:r>
            <w:r>
              <w:rPr>
                <w:webHidden/>
              </w:rPr>
              <w:fldChar w:fldCharType="begin"/>
            </w:r>
            <w:r>
              <w:rPr>
                <w:webHidden/>
              </w:rPr>
              <w:instrText xml:space="preserve"> PAGEREF _Toc145345026 \h </w:instrText>
            </w:r>
          </w:ins>
          <w:r>
            <w:rPr>
              <w:webHidden/>
            </w:rPr>
          </w:r>
          <w:r>
            <w:rPr>
              <w:webHidden/>
            </w:rPr>
            <w:fldChar w:fldCharType="separate"/>
          </w:r>
          <w:ins w:id="67" w:author="Kevan Gleeson" w:date="2023-09-11T17:16:00Z">
            <w:r>
              <w:rPr>
                <w:webHidden/>
              </w:rPr>
              <w:t>13</w:t>
            </w:r>
            <w:r>
              <w:rPr>
                <w:webHidden/>
              </w:rPr>
              <w:fldChar w:fldCharType="end"/>
            </w:r>
            <w:r w:rsidRPr="00086892">
              <w:rPr>
                <w:rStyle w:val="Hyperlink"/>
              </w:rPr>
              <w:fldChar w:fldCharType="end"/>
            </w:r>
          </w:ins>
        </w:p>
        <w:p w14:paraId="02C551CA" w14:textId="548246EE" w:rsidR="0002316C" w:rsidRDefault="0002316C">
          <w:pPr>
            <w:pStyle w:val="TOC2"/>
            <w:tabs>
              <w:tab w:val="left" w:pos="851"/>
            </w:tabs>
            <w:rPr>
              <w:ins w:id="68" w:author="Kevan Gleeson" w:date="2023-09-11T17:16:00Z"/>
              <w:rFonts w:eastAsiaTheme="minorEastAsia"/>
              <w:noProof/>
              <w:color w:val="auto"/>
              <w:lang w:eastAsia="en-GB"/>
            </w:rPr>
          </w:pPr>
          <w:ins w:id="69"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"_Toc145345027"</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4.1</w:t>
            </w:r>
            <w:r>
              <w:rPr>
                <w:rFonts w:eastAsiaTheme="minorEastAsia"/>
                <w:noProof/>
                <w:color w:val="auto"/>
                <w:lang w:eastAsia="en-GB"/>
              </w:rPr>
              <w:tab/>
            </w:r>
            <w:r w:rsidRPr="00086892">
              <w:rPr>
                <w:rStyle w:val="Hyperlink"/>
                <w:noProof/>
              </w:rPr>
              <w:t>DIP Landscape</w:t>
            </w:r>
            <w:r>
              <w:rPr>
                <w:noProof/>
                <w:webHidden/>
              </w:rPr>
              <w:tab/>
            </w:r>
            <w:r>
              <w:rPr>
                <w:noProof/>
                <w:webHidden/>
              </w:rPr>
              <w:fldChar w:fldCharType="begin"/>
            </w:r>
            <w:r>
              <w:rPr>
                <w:noProof/>
                <w:webHidden/>
              </w:rPr>
              <w:instrText xml:space="preserve"> PAGEREF _Toc145345027 \h </w:instrText>
            </w:r>
          </w:ins>
          <w:r>
            <w:rPr>
              <w:noProof/>
              <w:webHidden/>
            </w:rPr>
          </w:r>
          <w:r>
            <w:rPr>
              <w:noProof/>
              <w:webHidden/>
            </w:rPr>
            <w:fldChar w:fldCharType="separate"/>
          </w:r>
          <w:ins w:id="70" w:author="Kevan Gleeson" w:date="2023-09-11T17:16:00Z">
            <w:r>
              <w:rPr>
                <w:noProof/>
                <w:webHidden/>
              </w:rPr>
              <w:t>13</w:t>
            </w:r>
            <w:r>
              <w:rPr>
                <w:noProof/>
                <w:webHidden/>
              </w:rPr>
              <w:fldChar w:fldCharType="end"/>
            </w:r>
            <w:r w:rsidRPr="00086892">
              <w:rPr>
                <w:rStyle w:val="Hyperlink"/>
                <w:noProof/>
              </w:rPr>
              <w:fldChar w:fldCharType="end"/>
            </w:r>
          </w:ins>
        </w:p>
        <w:p w14:paraId="66DF5406" w14:textId="0AA9C5CF" w:rsidR="0002316C" w:rsidRDefault="0002316C">
          <w:pPr>
            <w:pStyle w:val="TOC2"/>
            <w:tabs>
              <w:tab w:val="left" w:pos="851"/>
            </w:tabs>
            <w:rPr>
              <w:ins w:id="71" w:author="Kevan Gleeson" w:date="2023-09-11T17:16:00Z"/>
              <w:rFonts w:eastAsiaTheme="minorEastAsia"/>
              <w:noProof/>
              <w:color w:val="auto"/>
              <w:lang w:eastAsia="en-GB"/>
            </w:rPr>
          </w:pPr>
          <w:ins w:id="72"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"_Toc145345028"</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4.2</w:t>
            </w:r>
            <w:r>
              <w:rPr>
                <w:rFonts w:eastAsiaTheme="minorEastAsia"/>
                <w:noProof/>
                <w:color w:val="auto"/>
                <w:lang w:eastAsia="en-GB"/>
              </w:rPr>
              <w:tab/>
            </w:r>
            <w:r w:rsidRPr="00086892">
              <w:rPr>
                <w:rStyle w:val="Hyperlink"/>
                <w:noProof/>
              </w:rPr>
              <w:t>DIP Connections</w:t>
            </w:r>
            <w:r>
              <w:rPr>
                <w:noProof/>
                <w:webHidden/>
              </w:rPr>
              <w:tab/>
            </w:r>
            <w:r>
              <w:rPr>
                <w:noProof/>
                <w:webHidden/>
              </w:rPr>
              <w:fldChar w:fldCharType="begin"/>
            </w:r>
            <w:r>
              <w:rPr>
                <w:noProof/>
                <w:webHidden/>
              </w:rPr>
              <w:instrText xml:space="preserve"> PAGEREF _Toc145345028 \h </w:instrText>
            </w:r>
          </w:ins>
          <w:r>
            <w:rPr>
              <w:noProof/>
              <w:webHidden/>
            </w:rPr>
          </w:r>
          <w:r>
            <w:rPr>
              <w:noProof/>
              <w:webHidden/>
            </w:rPr>
            <w:fldChar w:fldCharType="separate"/>
          </w:r>
          <w:ins w:id="73" w:author="Kevan Gleeson" w:date="2023-09-11T17:16:00Z">
            <w:r>
              <w:rPr>
                <w:noProof/>
                <w:webHidden/>
              </w:rPr>
              <w:t>15</w:t>
            </w:r>
            <w:r>
              <w:rPr>
                <w:noProof/>
                <w:webHidden/>
              </w:rPr>
              <w:fldChar w:fldCharType="end"/>
            </w:r>
            <w:r w:rsidRPr="00086892">
              <w:rPr>
                <w:rStyle w:val="Hyperlink"/>
                <w:noProof/>
              </w:rPr>
              <w:fldChar w:fldCharType="end"/>
            </w:r>
          </w:ins>
        </w:p>
        <w:p w14:paraId="20A75961" w14:textId="57C474E5" w:rsidR="0002316C" w:rsidRDefault="0002316C">
          <w:pPr>
            <w:pStyle w:val="TOC2"/>
            <w:tabs>
              <w:tab w:val="left" w:pos="851"/>
            </w:tabs>
            <w:rPr>
              <w:ins w:id="74" w:author="Kevan Gleeson" w:date="2023-09-11T17:16:00Z"/>
              <w:rFonts w:eastAsiaTheme="minorEastAsia"/>
              <w:noProof/>
              <w:color w:val="auto"/>
              <w:lang w:eastAsia="en-GB"/>
            </w:rPr>
          </w:pPr>
          <w:ins w:id="75"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"_Toc145345029"</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4.3</w:t>
            </w:r>
            <w:r>
              <w:rPr>
                <w:rFonts w:eastAsiaTheme="minorEastAsia"/>
                <w:noProof/>
                <w:color w:val="auto"/>
                <w:lang w:eastAsia="en-GB"/>
              </w:rPr>
              <w:tab/>
            </w:r>
            <w:r w:rsidRPr="00086892">
              <w:rPr>
                <w:rStyle w:val="Hyperlink"/>
                <w:noProof/>
              </w:rPr>
              <w:t>Interfacing with the DIP</w:t>
            </w:r>
            <w:r>
              <w:rPr>
                <w:noProof/>
                <w:webHidden/>
              </w:rPr>
              <w:tab/>
            </w:r>
            <w:r>
              <w:rPr>
                <w:noProof/>
                <w:webHidden/>
              </w:rPr>
              <w:fldChar w:fldCharType="begin"/>
            </w:r>
            <w:r>
              <w:rPr>
                <w:noProof/>
                <w:webHidden/>
              </w:rPr>
              <w:instrText xml:space="preserve"> PAGEREF _Toc145345029 \h </w:instrText>
            </w:r>
          </w:ins>
          <w:r>
            <w:rPr>
              <w:noProof/>
              <w:webHidden/>
            </w:rPr>
          </w:r>
          <w:r>
            <w:rPr>
              <w:noProof/>
              <w:webHidden/>
            </w:rPr>
            <w:fldChar w:fldCharType="separate"/>
          </w:r>
          <w:ins w:id="76" w:author="Kevan Gleeson" w:date="2023-09-11T17:16:00Z">
            <w:r>
              <w:rPr>
                <w:noProof/>
                <w:webHidden/>
              </w:rPr>
              <w:t>15</w:t>
            </w:r>
            <w:r>
              <w:rPr>
                <w:noProof/>
                <w:webHidden/>
              </w:rPr>
              <w:fldChar w:fldCharType="end"/>
            </w:r>
            <w:r w:rsidRPr="00086892">
              <w:rPr>
                <w:rStyle w:val="Hyperlink"/>
                <w:noProof/>
              </w:rPr>
              <w:fldChar w:fldCharType="end"/>
            </w:r>
          </w:ins>
        </w:p>
        <w:p w14:paraId="4F1C97A2" w14:textId="7931F152" w:rsidR="0002316C" w:rsidRDefault="0002316C">
          <w:pPr>
            <w:pStyle w:val="TOC1"/>
            <w:tabs>
              <w:tab w:val="left" w:pos="357"/>
            </w:tabs>
            <w:rPr>
              <w:ins w:id="77" w:author="Kevan Gleeson" w:date="2023-09-11T17:16:00Z"/>
              <w:rFonts w:eastAsiaTheme="minorEastAsia"/>
              <w:b w:val="0"/>
              <w:color w:val="auto"/>
              <w:lang w:eastAsia="en-GB"/>
            </w:rPr>
          </w:pPr>
          <w:ins w:id="78" w:author="Kevan Gleeson" w:date="2023-09-11T17:16:00Z">
            <w:r w:rsidRPr="00086892">
              <w:rPr>
                <w:rStyle w:val="Hyperlink"/>
              </w:rPr>
              <w:fldChar w:fldCharType="begin"/>
            </w:r>
            <w:r w:rsidRPr="00086892">
              <w:rPr>
                <w:rStyle w:val="Hyperlink"/>
              </w:rPr>
              <w:instrText xml:space="preserve"> </w:instrText>
            </w:r>
            <w:r>
              <w:instrText>HYPERLINK \l "_Toc145345030"</w:instrText>
            </w:r>
            <w:r w:rsidRPr="00086892">
              <w:rPr>
                <w:rStyle w:val="Hyperlink"/>
              </w:rPr>
              <w:instrText xml:space="preserve"> </w:instrText>
            </w:r>
            <w:r w:rsidRPr="00086892">
              <w:rPr>
                <w:rStyle w:val="Hyperlink"/>
              </w:rPr>
              <w:fldChar w:fldCharType="separate"/>
            </w:r>
            <w:r w:rsidRPr="00086892">
              <w:rPr>
                <w:rStyle w:val="Hyperlink"/>
              </w:rPr>
              <w:t>5</w:t>
            </w:r>
            <w:r>
              <w:rPr>
                <w:rFonts w:eastAsiaTheme="minorEastAsia"/>
                <w:b w:val="0"/>
                <w:color w:val="auto"/>
                <w:lang w:eastAsia="en-GB"/>
              </w:rPr>
              <w:tab/>
            </w:r>
            <w:r w:rsidRPr="00086892">
              <w:rPr>
                <w:rStyle w:val="Hyperlink"/>
              </w:rPr>
              <w:t>Participant Engagement</w:t>
            </w:r>
            <w:r>
              <w:rPr>
                <w:webHidden/>
              </w:rPr>
              <w:tab/>
            </w:r>
            <w:r>
              <w:rPr>
                <w:webHidden/>
              </w:rPr>
              <w:fldChar w:fldCharType="begin"/>
            </w:r>
            <w:r>
              <w:rPr>
                <w:webHidden/>
              </w:rPr>
              <w:instrText xml:space="preserve"> PAGEREF _Toc145345030 \h </w:instrText>
            </w:r>
          </w:ins>
          <w:r>
            <w:rPr>
              <w:webHidden/>
            </w:rPr>
          </w:r>
          <w:r>
            <w:rPr>
              <w:webHidden/>
            </w:rPr>
            <w:fldChar w:fldCharType="separate"/>
          </w:r>
          <w:ins w:id="79" w:author="Kevan Gleeson" w:date="2023-09-11T17:16:00Z">
            <w:r>
              <w:rPr>
                <w:webHidden/>
              </w:rPr>
              <w:t>17</w:t>
            </w:r>
            <w:r>
              <w:rPr>
                <w:webHidden/>
              </w:rPr>
              <w:fldChar w:fldCharType="end"/>
            </w:r>
            <w:r w:rsidRPr="00086892">
              <w:rPr>
                <w:rStyle w:val="Hyperlink"/>
              </w:rPr>
              <w:fldChar w:fldCharType="end"/>
            </w:r>
          </w:ins>
        </w:p>
        <w:p w14:paraId="16F200F0" w14:textId="2B4028AA" w:rsidR="0002316C" w:rsidRDefault="0002316C">
          <w:pPr>
            <w:pStyle w:val="TOC2"/>
            <w:tabs>
              <w:tab w:val="left" w:pos="851"/>
            </w:tabs>
            <w:rPr>
              <w:ins w:id="80" w:author="Kevan Gleeson" w:date="2023-09-11T17:16:00Z"/>
              <w:rFonts w:eastAsiaTheme="minorEastAsia"/>
              <w:noProof/>
              <w:color w:val="auto"/>
              <w:lang w:eastAsia="en-GB"/>
            </w:rPr>
          </w:pPr>
          <w:ins w:id="81"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"_Toc145345031"</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5.1</w:t>
            </w:r>
            <w:r>
              <w:rPr>
                <w:rFonts w:eastAsiaTheme="minorEastAsia"/>
                <w:noProof/>
                <w:color w:val="auto"/>
                <w:lang w:eastAsia="en-GB"/>
              </w:rPr>
              <w:tab/>
            </w:r>
            <w:r w:rsidRPr="00086892">
              <w:rPr>
                <w:rStyle w:val="Hyperlink"/>
                <w:noProof/>
              </w:rPr>
              <w:t>Overview</w:t>
            </w:r>
            <w:r>
              <w:rPr>
                <w:noProof/>
                <w:webHidden/>
              </w:rPr>
              <w:tab/>
            </w:r>
            <w:r>
              <w:rPr>
                <w:noProof/>
                <w:webHidden/>
              </w:rPr>
              <w:fldChar w:fldCharType="begin"/>
            </w:r>
            <w:r>
              <w:rPr>
                <w:noProof/>
                <w:webHidden/>
              </w:rPr>
              <w:instrText xml:space="preserve"> PAGEREF _Toc145345031 \h </w:instrText>
            </w:r>
          </w:ins>
          <w:r>
            <w:rPr>
              <w:noProof/>
              <w:webHidden/>
            </w:rPr>
          </w:r>
          <w:r>
            <w:rPr>
              <w:noProof/>
              <w:webHidden/>
            </w:rPr>
            <w:fldChar w:fldCharType="separate"/>
          </w:r>
          <w:ins w:id="82" w:author="Kevan Gleeson" w:date="2023-09-11T17:16:00Z">
            <w:r>
              <w:rPr>
                <w:noProof/>
                <w:webHidden/>
              </w:rPr>
              <w:t>17</w:t>
            </w:r>
            <w:r>
              <w:rPr>
                <w:noProof/>
                <w:webHidden/>
              </w:rPr>
              <w:fldChar w:fldCharType="end"/>
            </w:r>
            <w:r w:rsidRPr="00086892">
              <w:rPr>
                <w:rStyle w:val="Hyperlink"/>
                <w:noProof/>
              </w:rPr>
              <w:fldChar w:fldCharType="end"/>
            </w:r>
          </w:ins>
        </w:p>
        <w:p w14:paraId="5D1ABDEB" w14:textId="763AB633" w:rsidR="0002316C" w:rsidRDefault="0002316C">
          <w:pPr>
            <w:pStyle w:val="TOC2"/>
            <w:tabs>
              <w:tab w:val="left" w:pos="851"/>
            </w:tabs>
            <w:rPr>
              <w:ins w:id="83" w:author="Kevan Gleeson" w:date="2023-09-11T17:16:00Z"/>
              <w:rFonts w:eastAsiaTheme="minorEastAsia"/>
              <w:noProof/>
              <w:color w:val="auto"/>
              <w:lang w:eastAsia="en-GB"/>
            </w:rPr>
          </w:pPr>
          <w:ins w:id="84"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"_Toc145345032"</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5.2</w:t>
            </w:r>
            <w:r>
              <w:rPr>
                <w:rFonts w:eastAsiaTheme="minorEastAsia"/>
                <w:noProof/>
                <w:color w:val="auto"/>
                <w:lang w:eastAsia="en-GB"/>
              </w:rPr>
              <w:tab/>
            </w:r>
            <w:r w:rsidRPr="00086892">
              <w:rPr>
                <w:rStyle w:val="Hyperlink"/>
                <w:noProof/>
              </w:rPr>
              <w:t>DIP On-boarding</w:t>
            </w:r>
            <w:r>
              <w:rPr>
                <w:noProof/>
                <w:webHidden/>
              </w:rPr>
              <w:tab/>
            </w:r>
            <w:r>
              <w:rPr>
                <w:noProof/>
                <w:webHidden/>
              </w:rPr>
              <w:fldChar w:fldCharType="begin"/>
            </w:r>
            <w:r>
              <w:rPr>
                <w:noProof/>
                <w:webHidden/>
              </w:rPr>
              <w:instrText xml:space="preserve"> PAGEREF _Toc145345032 \h </w:instrText>
            </w:r>
          </w:ins>
          <w:r>
            <w:rPr>
              <w:noProof/>
              <w:webHidden/>
            </w:rPr>
          </w:r>
          <w:r>
            <w:rPr>
              <w:noProof/>
              <w:webHidden/>
            </w:rPr>
            <w:fldChar w:fldCharType="separate"/>
          </w:r>
          <w:ins w:id="85" w:author="Kevan Gleeson" w:date="2023-09-11T17:16:00Z">
            <w:r>
              <w:rPr>
                <w:noProof/>
                <w:webHidden/>
              </w:rPr>
              <w:t>17</w:t>
            </w:r>
            <w:r>
              <w:rPr>
                <w:noProof/>
                <w:webHidden/>
              </w:rPr>
              <w:fldChar w:fldCharType="end"/>
            </w:r>
            <w:r w:rsidRPr="00086892">
              <w:rPr>
                <w:rStyle w:val="Hyperlink"/>
                <w:noProof/>
              </w:rPr>
              <w:fldChar w:fldCharType="end"/>
            </w:r>
          </w:ins>
        </w:p>
        <w:p w14:paraId="65F4CC31" w14:textId="771D4051" w:rsidR="0002316C" w:rsidRDefault="0002316C">
          <w:pPr>
            <w:pStyle w:val="TOC2"/>
            <w:tabs>
              <w:tab w:val="left" w:pos="851"/>
            </w:tabs>
            <w:rPr>
              <w:ins w:id="86" w:author="Kevan Gleeson" w:date="2023-09-11T17:16:00Z"/>
              <w:rFonts w:eastAsiaTheme="minorEastAsia"/>
              <w:noProof/>
              <w:color w:val="auto"/>
              <w:lang w:eastAsia="en-GB"/>
            </w:rPr>
          </w:pPr>
          <w:ins w:id="87"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"_Toc145345033"</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5.3</w:t>
            </w:r>
            <w:r>
              <w:rPr>
                <w:rFonts w:eastAsiaTheme="minorEastAsia"/>
                <w:noProof/>
                <w:color w:val="auto"/>
                <w:lang w:eastAsia="en-GB"/>
              </w:rPr>
              <w:tab/>
            </w:r>
            <w:r w:rsidRPr="00086892">
              <w:rPr>
                <w:rStyle w:val="Hyperlink"/>
                <w:noProof/>
              </w:rPr>
              <w:t>DIP Certificate Governance</w:t>
            </w:r>
            <w:r>
              <w:rPr>
                <w:noProof/>
                <w:webHidden/>
              </w:rPr>
              <w:tab/>
            </w:r>
            <w:r>
              <w:rPr>
                <w:noProof/>
                <w:webHidden/>
              </w:rPr>
              <w:fldChar w:fldCharType="begin"/>
            </w:r>
            <w:r>
              <w:rPr>
                <w:noProof/>
                <w:webHidden/>
              </w:rPr>
              <w:instrText xml:space="preserve"> PAGEREF _Toc145345033 \h </w:instrText>
            </w:r>
          </w:ins>
          <w:r>
            <w:rPr>
              <w:noProof/>
              <w:webHidden/>
            </w:rPr>
          </w:r>
          <w:r>
            <w:rPr>
              <w:noProof/>
              <w:webHidden/>
            </w:rPr>
            <w:fldChar w:fldCharType="separate"/>
          </w:r>
          <w:ins w:id="88" w:author="Kevan Gleeson" w:date="2023-09-11T17:16:00Z">
            <w:r>
              <w:rPr>
                <w:noProof/>
                <w:webHidden/>
              </w:rPr>
              <w:t>18</w:t>
            </w:r>
            <w:r>
              <w:rPr>
                <w:noProof/>
                <w:webHidden/>
              </w:rPr>
              <w:fldChar w:fldCharType="end"/>
            </w:r>
            <w:r w:rsidRPr="00086892">
              <w:rPr>
                <w:rStyle w:val="Hyperlink"/>
                <w:noProof/>
              </w:rPr>
              <w:fldChar w:fldCharType="end"/>
            </w:r>
          </w:ins>
        </w:p>
        <w:p w14:paraId="7B4A5C3F" w14:textId="3EB5F86D" w:rsidR="0002316C" w:rsidRDefault="0002316C">
          <w:pPr>
            <w:pStyle w:val="TOC2"/>
            <w:tabs>
              <w:tab w:val="left" w:pos="851"/>
            </w:tabs>
            <w:rPr>
              <w:ins w:id="89" w:author="Kevan Gleeson" w:date="2023-09-11T17:16:00Z"/>
              <w:rFonts w:eastAsiaTheme="minorEastAsia"/>
              <w:noProof/>
              <w:color w:val="auto"/>
              <w:lang w:eastAsia="en-GB"/>
            </w:rPr>
          </w:pPr>
          <w:ins w:id="90"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"_Toc145345034"</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5.4</w:t>
            </w:r>
            <w:r>
              <w:rPr>
                <w:rFonts w:eastAsiaTheme="minorEastAsia"/>
                <w:noProof/>
                <w:color w:val="auto"/>
                <w:lang w:eastAsia="en-GB"/>
              </w:rPr>
              <w:tab/>
            </w:r>
            <w:r w:rsidRPr="00086892">
              <w:rPr>
                <w:rStyle w:val="Hyperlink"/>
                <w:noProof/>
              </w:rPr>
              <w:t>Registration</w:t>
            </w:r>
            <w:r>
              <w:rPr>
                <w:noProof/>
                <w:webHidden/>
              </w:rPr>
              <w:tab/>
            </w:r>
            <w:r>
              <w:rPr>
                <w:noProof/>
                <w:webHidden/>
              </w:rPr>
              <w:fldChar w:fldCharType="begin"/>
            </w:r>
            <w:r>
              <w:rPr>
                <w:noProof/>
                <w:webHidden/>
              </w:rPr>
              <w:instrText xml:space="preserve"> PAGEREF _Toc145345034 \h </w:instrText>
            </w:r>
          </w:ins>
          <w:r>
            <w:rPr>
              <w:noProof/>
              <w:webHidden/>
            </w:rPr>
          </w:r>
          <w:r>
            <w:rPr>
              <w:noProof/>
              <w:webHidden/>
            </w:rPr>
            <w:fldChar w:fldCharType="separate"/>
          </w:r>
          <w:ins w:id="91" w:author="Kevan Gleeson" w:date="2023-09-11T17:16:00Z">
            <w:r>
              <w:rPr>
                <w:noProof/>
                <w:webHidden/>
              </w:rPr>
              <w:t>18</w:t>
            </w:r>
            <w:r>
              <w:rPr>
                <w:noProof/>
                <w:webHidden/>
              </w:rPr>
              <w:fldChar w:fldCharType="end"/>
            </w:r>
            <w:r w:rsidRPr="00086892">
              <w:rPr>
                <w:rStyle w:val="Hyperlink"/>
                <w:noProof/>
              </w:rPr>
              <w:fldChar w:fldCharType="end"/>
            </w:r>
          </w:ins>
        </w:p>
        <w:p w14:paraId="6EC1E507" w14:textId="07541593" w:rsidR="0002316C" w:rsidRDefault="0002316C">
          <w:pPr>
            <w:pStyle w:val="TOC2"/>
            <w:tabs>
              <w:tab w:val="left" w:pos="851"/>
            </w:tabs>
            <w:rPr>
              <w:ins w:id="92" w:author="Kevan Gleeson" w:date="2023-09-11T17:16:00Z"/>
              <w:rFonts w:eastAsiaTheme="minorEastAsia"/>
              <w:noProof/>
              <w:color w:val="auto"/>
              <w:lang w:eastAsia="en-GB"/>
            </w:rPr>
          </w:pPr>
          <w:ins w:id="93"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"_Toc145345035"</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5.5</w:t>
            </w:r>
            <w:r>
              <w:rPr>
                <w:rFonts w:eastAsiaTheme="minorEastAsia"/>
                <w:noProof/>
                <w:color w:val="auto"/>
                <w:lang w:eastAsia="en-GB"/>
              </w:rPr>
              <w:tab/>
            </w:r>
            <w:r w:rsidRPr="00086892">
              <w:rPr>
                <w:rStyle w:val="Hyperlink"/>
                <w:noProof/>
              </w:rPr>
              <w:t>What DIP Certificates Do I need?</w:t>
            </w:r>
            <w:r>
              <w:rPr>
                <w:noProof/>
                <w:webHidden/>
              </w:rPr>
              <w:tab/>
            </w:r>
            <w:r>
              <w:rPr>
                <w:noProof/>
                <w:webHidden/>
              </w:rPr>
              <w:fldChar w:fldCharType="begin"/>
            </w:r>
            <w:r>
              <w:rPr>
                <w:noProof/>
                <w:webHidden/>
              </w:rPr>
              <w:instrText xml:space="preserve"> PAGEREF _Toc145345035 \h </w:instrText>
            </w:r>
          </w:ins>
          <w:r>
            <w:rPr>
              <w:noProof/>
              <w:webHidden/>
            </w:rPr>
          </w:r>
          <w:r>
            <w:rPr>
              <w:noProof/>
              <w:webHidden/>
            </w:rPr>
            <w:fldChar w:fldCharType="separate"/>
          </w:r>
          <w:ins w:id="94" w:author="Kevan Gleeson" w:date="2023-09-11T17:16:00Z">
            <w:r>
              <w:rPr>
                <w:noProof/>
                <w:webHidden/>
              </w:rPr>
              <w:t>22</w:t>
            </w:r>
            <w:r>
              <w:rPr>
                <w:noProof/>
                <w:webHidden/>
              </w:rPr>
              <w:fldChar w:fldCharType="end"/>
            </w:r>
            <w:r w:rsidRPr="00086892">
              <w:rPr>
                <w:rStyle w:val="Hyperlink"/>
                <w:noProof/>
              </w:rPr>
              <w:fldChar w:fldCharType="end"/>
            </w:r>
          </w:ins>
        </w:p>
        <w:p w14:paraId="1F7C3F65" w14:textId="27773123" w:rsidR="0002316C" w:rsidRDefault="0002316C">
          <w:pPr>
            <w:pStyle w:val="TOC2"/>
            <w:tabs>
              <w:tab w:val="left" w:pos="851"/>
            </w:tabs>
            <w:rPr>
              <w:ins w:id="95" w:author="Kevan Gleeson" w:date="2023-09-11T17:16:00Z"/>
              <w:rFonts w:eastAsiaTheme="minorEastAsia"/>
              <w:noProof/>
              <w:color w:val="auto"/>
              <w:lang w:eastAsia="en-GB"/>
            </w:rPr>
          </w:pPr>
          <w:ins w:id="96"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"_Toc145345036"</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5.6</w:t>
            </w:r>
            <w:r>
              <w:rPr>
                <w:rFonts w:eastAsiaTheme="minorEastAsia"/>
                <w:noProof/>
                <w:color w:val="auto"/>
                <w:lang w:eastAsia="en-GB"/>
              </w:rPr>
              <w:tab/>
            </w:r>
            <w:r w:rsidRPr="00086892">
              <w:rPr>
                <w:rStyle w:val="Hyperlink"/>
                <w:noProof/>
              </w:rPr>
              <w:t>Certificate Subscriber Obligations</w:t>
            </w:r>
            <w:r>
              <w:rPr>
                <w:noProof/>
                <w:webHidden/>
              </w:rPr>
              <w:tab/>
            </w:r>
            <w:r>
              <w:rPr>
                <w:noProof/>
                <w:webHidden/>
              </w:rPr>
              <w:fldChar w:fldCharType="begin"/>
            </w:r>
            <w:r>
              <w:rPr>
                <w:noProof/>
                <w:webHidden/>
              </w:rPr>
              <w:instrText xml:space="preserve"> PAGEREF _Toc145345036 \h </w:instrText>
            </w:r>
          </w:ins>
          <w:r>
            <w:rPr>
              <w:noProof/>
              <w:webHidden/>
            </w:rPr>
          </w:r>
          <w:r>
            <w:rPr>
              <w:noProof/>
              <w:webHidden/>
            </w:rPr>
            <w:fldChar w:fldCharType="separate"/>
          </w:r>
          <w:ins w:id="97" w:author="Kevan Gleeson" w:date="2023-09-11T17:16:00Z">
            <w:r>
              <w:rPr>
                <w:noProof/>
                <w:webHidden/>
              </w:rPr>
              <w:t>24</w:t>
            </w:r>
            <w:r>
              <w:rPr>
                <w:noProof/>
                <w:webHidden/>
              </w:rPr>
              <w:fldChar w:fldCharType="end"/>
            </w:r>
            <w:r w:rsidRPr="00086892">
              <w:rPr>
                <w:rStyle w:val="Hyperlink"/>
                <w:noProof/>
              </w:rPr>
              <w:fldChar w:fldCharType="end"/>
            </w:r>
          </w:ins>
        </w:p>
        <w:p w14:paraId="7C98D749" w14:textId="5F5932B2" w:rsidR="0002316C" w:rsidRDefault="0002316C">
          <w:pPr>
            <w:pStyle w:val="TOC2"/>
            <w:tabs>
              <w:tab w:val="left" w:pos="851"/>
            </w:tabs>
            <w:rPr>
              <w:ins w:id="98" w:author="Kevan Gleeson" w:date="2023-09-11T17:16:00Z"/>
              <w:rFonts w:eastAsiaTheme="minorEastAsia"/>
              <w:noProof/>
              <w:color w:val="auto"/>
              <w:lang w:eastAsia="en-GB"/>
            </w:rPr>
          </w:pPr>
          <w:ins w:id="99"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"_Toc145345037"</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5.7</w:t>
            </w:r>
            <w:r>
              <w:rPr>
                <w:rFonts w:eastAsiaTheme="minorEastAsia"/>
                <w:noProof/>
                <w:color w:val="auto"/>
                <w:lang w:eastAsia="en-GB"/>
              </w:rPr>
              <w:tab/>
            </w:r>
            <w:r w:rsidRPr="00086892">
              <w:rPr>
                <w:rStyle w:val="Hyperlink"/>
                <w:noProof/>
              </w:rPr>
              <w:t>Relying Party Obligations</w:t>
            </w:r>
            <w:r>
              <w:rPr>
                <w:noProof/>
                <w:webHidden/>
              </w:rPr>
              <w:tab/>
            </w:r>
            <w:r>
              <w:rPr>
                <w:noProof/>
                <w:webHidden/>
              </w:rPr>
              <w:fldChar w:fldCharType="begin"/>
            </w:r>
            <w:r>
              <w:rPr>
                <w:noProof/>
                <w:webHidden/>
              </w:rPr>
              <w:instrText xml:space="preserve"> PAGEREF _Toc145345037 \h </w:instrText>
            </w:r>
          </w:ins>
          <w:r>
            <w:rPr>
              <w:noProof/>
              <w:webHidden/>
            </w:rPr>
          </w:r>
          <w:r>
            <w:rPr>
              <w:noProof/>
              <w:webHidden/>
            </w:rPr>
            <w:fldChar w:fldCharType="separate"/>
          </w:r>
          <w:ins w:id="100" w:author="Kevan Gleeson" w:date="2023-09-11T17:16:00Z">
            <w:r>
              <w:rPr>
                <w:noProof/>
                <w:webHidden/>
              </w:rPr>
              <w:t>25</w:t>
            </w:r>
            <w:r>
              <w:rPr>
                <w:noProof/>
                <w:webHidden/>
              </w:rPr>
              <w:fldChar w:fldCharType="end"/>
            </w:r>
            <w:r w:rsidRPr="00086892">
              <w:rPr>
                <w:rStyle w:val="Hyperlink"/>
                <w:noProof/>
              </w:rPr>
              <w:fldChar w:fldCharType="end"/>
            </w:r>
          </w:ins>
        </w:p>
        <w:p w14:paraId="0E88044F" w14:textId="6FC622D7" w:rsidR="0002316C" w:rsidRDefault="0002316C">
          <w:pPr>
            <w:pStyle w:val="TOC1"/>
            <w:tabs>
              <w:tab w:val="left" w:pos="357"/>
            </w:tabs>
            <w:rPr>
              <w:ins w:id="101" w:author="Kevan Gleeson" w:date="2023-09-11T17:16:00Z"/>
              <w:rFonts w:eastAsiaTheme="minorEastAsia"/>
              <w:b w:val="0"/>
              <w:color w:val="auto"/>
              <w:lang w:eastAsia="en-GB"/>
            </w:rPr>
          </w:pPr>
          <w:ins w:id="102" w:author="Kevan Gleeson" w:date="2023-09-11T17:16:00Z">
            <w:r w:rsidRPr="00086892">
              <w:rPr>
                <w:rStyle w:val="Hyperlink"/>
              </w:rPr>
              <w:fldChar w:fldCharType="begin"/>
            </w:r>
            <w:r w:rsidRPr="00086892">
              <w:rPr>
                <w:rStyle w:val="Hyperlink"/>
              </w:rPr>
              <w:instrText xml:space="preserve"> </w:instrText>
            </w:r>
            <w:r>
              <w:instrText>HYPERLINK \l "_Toc145345038"</w:instrText>
            </w:r>
            <w:r w:rsidRPr="00086892">
              <w:rPr>
                <w:rStyle w:val="Hyperlink"/>
              </w:rPr>
              <w:instrText xml:space="preserve"> </w:instrText>
            </w:r>
            <w:r w:rsidRPr="00086892">
              <w:rPr>
                <w:rStyle w:val="Hyperlink"/>
              </w:rPr>
              <w:fldChar w:fldCharType="separate"/>
            </w:r>
            <w:r w:rsidRPr="00086892">
              <w:rPr>
                <w:rStyle w:val="Hyperlink"/>
              </w:rPr>
              <w:t>6</w:t>
            </w:r>
            <w:r>
              <w:rPr>
                <w:rFonts w:eastAsiaTheme="minorEastAsia"/>
                <w:b w:val="0"/>
                <w:color w:val="auto"/>
                <w:lang w:eastAsia="en-GB"/>
              </w:rPr>
              <w:tab/>
            </w:r>
            <w:r w:rsidRPr="00086892">
              <w:rPr>
                <w:rStyle w:val="Hyperlink"/>
              </w:rPr>
              <w:t>Managing DIP Certificates</w:t>
            </w:r>
            <w:r>
              <w:rPr>
                <w:webHidden/>
              </w:rPr>
              <w:tab/>
            </w:r>
            <w:r>
              <w:rPr>
                <w:webHidden/>
              </w:rPr>
              <w:fldChar w:fldCharType="begin"/>
            </w:r>
            <w:r>
              <w:rPr>
                <w:webHidden/>
              </w:rPr>
              <w:instrText xml:space="preserve"> PAGEREF _Toc145345038 \h </w:instrText>
            </w:r>
          </w:ins>
          <w:r>
            <w:rPr>
              <w:webHidden/>
            </w:rPr>
          </w:r>
          <w:r>
            <w:rPr>
              <w:webHidden/>
            </w:rPr>
            <w:fldChar w:fldCharType="separate"/>
          </w:r>
          <w:ins w:id="103" w:author="Kevan Gleeson" w:date="2023-09-11T17:16:00Z">
            <w:r>
              <w:rPr>
                <w:webHidden/>
              </w:rPr>
              <w:t>26</w:t>
            </w:r>
            <w:r>
              <w:rPr>
                <w:webHidden/>
              </w:rPr>
              <w:fldChar w:fldCharType="end"/>
            </w:r>
            <w:r w:rsidRPr="00086892">
              <w:rPr>
                <w:rStyle w:val="Hyperlink"/>
              </w:rPr>
              <w:fldChar w:fldCharType="end"/>
            </w:r>
          </w:ins>
        </w:p>
        <w:p w14:paraId="1319F6AF" w14:textId="445B175E" w:rsidR="0002316C" w:rsidRDefault="0002316C">
          <w:pPr>
            <w:pStyle w:val="TOC2"/>
            <w:tabs>
              <w:tab w:val="left" w:pos="851"/>
            </w:tabs>
            <w:rPr>
              <w:ins w:id="104" w:author="Kevan Gleeson" w:date="2023-09-11T17:16:00Z"/>
              <w:rFonts w:eastAsiaTheme="minorEastAsia"/>
              <w:noProof/>
              <w:color w:val="auto"/>
              <w:lang w:eastAsia="en-GB"/>
            </w:rPr>
          </w:pPr>
          <w:ins w:id="105"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"_Toc145345039"</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6.1</w:t>
            </w:r>
            <w:r>
              <w:rPr>
                <w:rFonts w:eastAsiaTheme="minorEastAsia"/>
                <w:noProof/>
                <w:color w:val="auto"/>
                <w:lang w:eastAsia="en-GB"/>
              </w:rPr>
              <w:tab/>
            </w:r>
            <w:r w:rsidRPr="00086892">
              <w:rPr>
                <w:rStyle w:val="Hyperlink"/>
                <w:noProof/>
              </w:rPr>
              <w:t>Introduction</w:t>
            </w:r>
            <w:r>
              <w:rPr>
                <w:noProof/>
                <w:webHidden/>
              </w:rPr>
              <w:tab/>
            </w:r>
            <w:r>
              <w:rPr>
                <w:noProof/>
                <w:webHidden/>
              </w:rPr>
              <w:fldChar w:fldCharType="begin"/>
            </w:r>
            <w:r>
              <w:rPr>
                <w:noProof/>
                <w:webHidden/>
              </w:rPr>
              <w:instrText xml:space="preserve"> PAGEREF _Toc145345039 \h </w:instrText>
            </w:r>
          </w:ins>
          <w:r>
            <w:rPr>
              <w:noProof/>
              <w:webHidden/>
            </w:rPr>
          </w:r>
          <w:r>
            <w:rPr>
              <w:noProof/>
              <w:webHidden/>
            </w:rPr>
            <w:fldChar w:fldCharType="separate"/>
          </w:r>
          <w:ins w:id="106" w:author="Kevan Gleeson" w:date="2023-09-11T17:16:00Z">
            <w:r>
              <w:rPr>
                <w:noProof/>
                <w:webHidden/>
              </w:rPr>
              <w:t>26</w:t>
            </w:r>
            <w:r>
              <w:rPr>
                <w:noProof/>
                <w:webHidden/>
              </w:rPr>
              <w:fldChar w:fldCharType="end"/>
            </w:r>
            <w:r w:rsidRPr="00086892">
              <w:rPr>
                <w:rStyle w:val="Hyperlink"/>
                <w:noProof/>
              </w:rPr>
              <w:fldChar w:fldCharType="end"/>
            </w:r>
          </w:ins>
        </w:p>
        <w:p w14:paraId="661962F3" w14:textId="28131DC2" w:rsidR="0002316C" w:rsidRDefault="0002316C">
          <w:pPr>
            <w:pStyle w:val="TOC2"/>
            <w:tabs>
              <w:tab w:val="left" w:pos="851"/>
            </w:tabs>
            <w:rPr>
              <w:ins w:id="107" w:author="Kevan Gleeson" w:date="2023-09-11T17:16:00Z"/>
              <w:rFonts w:eastAsiaTheme="minorEastAsia"/>
              <w:noProof/>
              <w:color w:val="auto"/>
              <w:lang w:eastAsia="en-GB"/>
            </w:rPr>
          </w:pPr>
          <w:ins w:id="108"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"_Toc145345040"</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6.2</w:t>
            </w:r>
            <w:r>
              <w:rPr>
                <w:rFonts w:eastAsiaTheme="minorEastAsia"/>
                <w:noProof/>
                <w:color w:val="auto"/>
                <w:lang w:eastAsia="en-GB"/>
              </w:rPr>
              <w:tab/>
            </w:r>
            <w:r w:rsidRPr="00086892">
              <w:rPr>
                <w:rStyle w:val="Hyperlink"/>
                <w:noProof/>
              </w:rPr>
              <w:t>Private Keys</w:t>
            </w:r>
            <w:r>
              <w:rPr>
                <w:noProof/>
                <w:webHidden/>
              </w:rPr>
              <w:tab/>
            </w:r>
            <w:r>
              <w:rPr>
                <w:noProof/>
                <w:webHidden/>
              </w:rPr>
              <w:fldChar w:fldCharType="begin"/>
            </w:r>
            <w:r>
              <w:rPr>
                <w:noProof/>
                <w:webHidden/>
              </w:rPr>
              <w:instrText xml:space="preserve"> PAGEREF _Toc145345040 \h </w:instrText>
            </w:r>
          </w:ins>
          <w:r>
            <w:rPr>
              <w:noProof/>
              <w:webHidden/>
            </w:rPr>
          </w:r>
          <w:r>
            <w:rPr>
              <w:noProof/>
              <w:webHidden/>
            </w:rPr>
            <w:fldChar w:fldCharType="separate"/>
          </w:r>
          <w:ins w:id="109" w:author="Kevan Gleeson" w:date="2023-09-11T17:16:00Z">
            <w:r>
              <w:rPr>
                <w:noProof/>
                <w:webHidden/>
              </w:rPr>
              <w:t>28</w:t>
            </w:r>
            <w:r>
              <w:rPr>
                <w:noProof/>
                <w:webHidden/>
              </w:rPr>
              <w:fldChar w:fldCharType="end"/>
            </w:r>
            <w:r w:rsidRPr="00086892">
              <w:rPr>
                <w:rStyle w:val="Hyperlink"/>
                <w:noProof/>
              </w:rPr>
              <w:fldChar w:fldCharType="end"/>
            </w:r>
          </w:ins>
        </w:p>
        <w:p w14:paraId="76F5FA23" w14:textId="77B748FB" w:rsidR="0002316C" w:rsidRDefault="0002316C">
          <w:pPr>
            <w:pStyle w:val="TOC2"/>
            <w:tabs>
              <w:tab w:val="left" w:pos="851"/>
            </w:tabs>
            <w:rPr>
              <w:ins w:id="110" w:author="Kevan Gleeson" w:date="2023-09-11T17:16:00Z"/>
              <w:rFonts w:eastAsiaTheme="minorEastAsia"/>
              <w:noProof/>
              <w:color w:val="auto"/>
              <w:lang w:eastAsia="en-GB"/>
            </w:rPr>
          </w:pPr>
          <w:ins w:id="111"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"_Toc145345041"</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6.3</w:t>
            </w:r>
            <w:r>
              <w:rPr>
                <w:rFonts w:eastAsiaTheme="minorEastAsia"/>
                <w:noProof/>
                <w:color w:val="auto"/>
                <w:lang w:eastAsia="en-GB"/>
              </w:rPr>
              <w:tab/>
            </w:r>
            <w:r w:rsidRPr="00086892">
              <w:rPr>
                <w:rStyle w:val="Hyperlink"/>
                <w:noProof/>
              </w:rPr>
              <w:t>Encryption Secrets/Password Guidance</w:t>
            </w:r>
            <w:r>
              <w:rPr>
                <w:noProof/>
                <w:webHidden/>
              </w:rPr>
              <w:tab/>
            </w:r>
            <w:r>
              <w:rPr>
                <w:noProof/>
                <w:webHidden/>
              </w:rPr>
              <w:fldChar w:fldCharType="begin"/>
            </w:r>
            <w:r>
              <w:rPr>
                <w:noProof/>
                <w:webHidden/>
              </w:rPr>
              <w:instrText xml:space="preserve"> PAGEREF _Toc145345041 \h </w:instrText>
            </w:r>
          </w:ins>
          <w:r>
            <w:rPr>
              <w:noProof/>
              <w:webHidden/>
            </w:rPr>
          </w:r>
          <w:r>
            <w:rPr>
              <w:noProof/>
              <w:webHidden/>
            </w:rPr>
            <w:fldChar w:fldCharType="separate"/>
          </w:r>
          <w:ins w:id="112" w:author="Kevan Gleeson" w:date="2023-09-11T17:16:00Z">
            <w:r>
              <w:rPr>
                <w:noProof/>
                <w:webHidden/>
              </w:rPr>
              <w:t>29</w:t>
            </w:r>
            <w:r>
              <w:rPr>
                <w:noProof/>
                <w:webHidden/>
              </w:rPr>
              <w:fldChar w:fldCharType="end"/>
            </w:r>
            <w:r w:rsidRPr="00086892">
              <w:rPr>
                <w:rStyle w:val="Hyperlink"/>
                <w:noProof/>
              </w:rPr>
              <w:fldChar w:fldCharType="end"/>
            </w:r>
          </w:ins>
        </w:p>
        <w:p w14:paraId="558A0634" w14:textId="11D02451" w:rsidR="0002316C" w:rsidRDefault="0002316C">
          <w:pPr>
            <w:pStyle w:val="TOC1"/>
            <w:tabs>
              <w:tab w:val="left" w:pos="357"/>
            </w:tabs>
            <w:rPr>
              <w:ins w:id="113" w:author="Kevan Gleeson" w:date="2023-09-11T17:16:00Z"/>
              <w:rFonts w:eastAsiaTheme="minorEastAsia"/>
              <w:b w:val="0"/>
              <w:color w:val="auto"/>
              <w:lang w:eastAsia="en-GB"/>
            </w:rPr>
          </w:pPr>
          <w:ins w:id="114" w:author="Kevan Gleeson" w:date="2023-09-11T17:16:00Z">
            <w:r w:rsidRPr="00086892">
              <w:rPr>
                <w:rStyle w:val="Hyperlink"/>
              </w:rPr>
              <w:fldChar w:fldCharType="begin"/>
            </w:r>
            <w:r w:rsidRPr="00086892">
              <w:rPr>
                <w:rStyle w:val="Hyperlink"/>
              </w:rPr>
              <w:instrText xml:space="preserve"> </w:instrText>
            </w:r>
            <w:r>
              <w:instrText>HYPERLINK \l "_Toc145345042"</w:instrText>
            </w:r>
            <w:r w:rsidRPr="00086892">
              <w:rPr>
                <w:rStyle w:val="Hyperlink"/>
              </w:rPr>
              <w:instrText xml:space="preserve"> </w:instrText>
            </w:r>
            <w:r w:rsidRPr="00086892">
              <w:rPr>
                <w:rStyle w:val="Hyperlink"/>
              </w:rPr>
              <w:fldChar w:fldCharType="separate"/>
            </w:r>
            <w:r w:rsidRPr="00086892">
              <w:rPr>
                <w:rStyle w:val="Hyperlink"/>
              </w:rPr>
              <w:t>7</w:t>
            </w:r>
            <w:r>
              <w:rPr>
                <w:rFonts w:eastAsiaTheme="minorEastAsia"/>
                <w:b w:val="0"/>
                <w:color w:val="auto"/>
                <w:lang w:eastAsia="en-GB"/>
              </w:rPr>
              <w:tab/>
            </w:r>
            <w:r w:rsidRPr="00086892">
              <w:rPr>
                <w:rStyle w:val="Hyperlink"/>
              </w:rPr>
              <w:t>Transport Layer Security (mTLS)</w:t>
            </w:r>
            <w:r>
              <w:rPr>
                <w:webHidden/>
              </w:rPr>
              <w:tab/>
            </w:r>
            <w:r>
              <w:rPr>
                <w:webHidden/>
              </w:rPr>
              <w:fldChar w:fldCharType="begin"/>
            </w:r>
            <w:r>
              <w:rPr>
                <w:webHidden/>
              </w:rPr>
              <w:instrText xml:space="preserve"> PAGEREF _Toc145345042 \h </w:instrText>
            </w:r>
          </w:ins>
          <w:r>
            <w:rPr>
              <w:webHidden/>
            </w:rPr>
          </w:r>
          <w:r>
            <w:rPr>
              <w:webHidden/>
            </w:rPr>
            <w:fldChar w:fldCharType="separate"/>
          </w:r>
          <w:ins w:id="115" w:author="Kevan Gleeson" w:date="2023-09-11T17:16:00Z">
            <w:r>
              <w:rPr>
                <w:webHidden/>
              </w:rPr>
              <w:t>29</w:t>
            </w:r>
            <w:r>
              <w:rPr>
                <w:webHidden/>
              </w:rPr>
              <w:fldChar w:fldCharType="end"/>
            </w:r>
            <w:r w:rsidRPr="00086892">
              <w:rPr>
                <w:rStyle w:val="Hyperlink"/>
              </w:rPr>
              <w:fldChar w:fldCharType="end"/>
            </w:r>
          </w:ins>
        </w:p>
        <w:p w14:paraId="2B1CCB8A" w14:textId="301C4043" w:rsidR="0002316C" w:rsidRDefault="0002316C">
          <w:pPr>
            <w:pStyle w:val="TOC1"/>
            <w:tabs>
              <w:tab w:val="left" w:pos="357"/>
            </w:tabs>
            <w:rPr>
              <w:ins w:id="116" w:author="Kevan Gleeson" w:date="2023-09-11T17:16:00Z"/>
              <w:rFonts w:eastAsiaTheme="minorEastAsia"/>
              <w:b w:val="0"/>
              <w:color w:val="auto"/>
              <w:lang w:eastAsia="en-GB"/>
            </w:rPr>
          </w:pPr>
          <w:ins w:id="117" w:author="Kevan Gleeson" w:date="2023-09-11T17:16:00Z">
            <w:r w:rsidRPr="00086892">
              <w:rPr>
                <w:rStyle w:val="Hyperlink"/>
              </w:rPr>
              <w:fldChar w:fldCharType="begin"/>
            </w:r>
            <w:r w:rsidRPr="00086892">
              <w:rPr>
                <w:rStyle w:val="Hyperlink"/>
              </w:rPr>
              <w:instrText xml:space="preserve"> </w:instrText>
            </w:r>
            <w:r>
              <w:instrText>HYPERLINK \l "_Toc145345043"</w:instrText>
            </w:r>
            <w:r w:rsidRPr="00086892">
              <w:rPr>
                <w:rStyle w:val="Hyperlink"/>
              </w:rPr>
              <w:instrText xml:space="preserve"> </w:instrText>
            </w:r>
            <w:r w:rsidRPr="00086892">
              <w:rPr>
                <w:rStyle w:val="Hyperlink"/>
              </w:rPr>
              <w:fldChar w:fldCharType="separate"/>
            </w:r>
            <w:r w:rsidRPr="00086892">
              <w:rPr>
                <w:rStyle w:val="Hyperlink"/>
                <w:lang w:val="en-US" w:eastAsia="en-GB"/>
              </w:rPr>
              <w:t>8</w:t>
            </w:r>
            <w:r>
              <w:rPr>
                <w:rFonts w:eastAsiaTheme="minorEastAsia"/>
                <w:b w:val="0"/>
                <w:color w:val="auto"/>
                <w:lang w:eastAsia="en-GB"/>
              </w:rPr>
              <w:tab/>
            </w:r>
            <w:r w:rsidRPr="00086892">
              <w:rPr>
                <w:rStyle w:val="Hyperlink"/>
                <w:lang w:val="en-US" w:eastAsia="en-GB"/>
              </w:rPr>
              <w:t>Message Signing</w:t>
            </w:r>
            <w:r>
              <w:rPr>
                <w:webHidden/>
              </w:rPr>
              <w:tab/>
            </w:r>
            <w:r>
              <w:rPr>
                <w:webHidden/>
              </w:rPr>
              <w:fldChar w:fldCharType="begin"/>
            </w:r>
            <w:r>
              <w:rPr>
                <w:webHidden/>
              </w:rPr>
              <w:instrText xml:space="preserve"> PAGEREF _Toc145345043 \h </w:instrText>
            </w:r>
          </w:ins>
          <w:r>
            <w:rPr>
              <w:webHidden/>
            </w:rPr>
          </w:r>
          <w:r>
            <w:rPr>
              <w:webHidden/>
            </w:rPr>
            <w:fldChar w:fldCharType="separate"/>
          </w:r>
          <w:ins w:id="118" w:author="Kevan Gleeson" w:date="2023-09-11T17:16:00Z">
            <w:r>
              <w:rPr>
                <w:webHidden/>
              </w:rPr>
              <w:t>31</w:t>
            </w:r>
            <w:r>
              <w:rPr>
                <w:webHidden/>
              </w:rPr>
              <w:fldChar w:fldCharType="end"/>
            </w:r>
            <w:r w:rsidRPr="00086892">
              <w:rPr>
                <w:rStyle w:val="Hyperlink"/>
              </w:rPr>
              <w:fldChar w:fldCharType="end"/>
            </w:r>
          </w:ins>
        </w:p>
        <w:p w14:paraId="0AB92E06" w14:textId="28B4CE6E" w:rsidR="0002316C" w:rsidRDefault="0002316C">
          <w:pPr>
            <w:pStyle w:val="TOC2"/>
            <w:tabs>
              <w:tab w:val="left" w:pos="851"/>
            </w:tabs>
            <w:rPr>
              <w:ins w:id="119" w:author="Kevan Gleeson" w:date="2023-09-11T17:16:00Z"/>
              <w:rFonts w:eastAsiaTheme="minorEastAsia"/>
              <w:noProof/>
              <w:color w:val="auto"/>
              <w:lang w:eastAsia="en-GB"/>
            </w:rPr>
          </w:pPr>
          <w:ins w:id="120"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"_Toc145345044"</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8.1</w:t>
            </w:r>
            <w:r>
              <w:rPr>
                <w:rFonts w:eastAsiaTheme="minorEastAsia"/>
                <w:noProof/>
                <w:color w:val="auto"/>
                <w:lang w:eastAsia="en-GB"/>
              </w:rPr>
              <w:tab/>
            </w:r>
            <w:r w:rsidRPr="00086892">
              <w:rPr>
                <w:rStyle w:val="Hyperlink"/>
                <w:noProof/>
              </w:rPr>
              <w:t>Message Configuration Requirements</w:t>
            </w:r>
            <w:r>
              <w:rPr>
                <w:noProof/>
                <w:webHidden/>
              </w:rPr>
              <w:tab/>
            </w:r>
            <w:r>
              <w:rPr>
                <w:noProof/>
                <w:webHidden/>
              </w:rPr>
              <w:fldChar w:fldCharType="begin"/>
            </w:r>
            <w:r>
              <w:rPr>
                <w:noProof/>
                <w:webHidden/>
              </w:rPr>
              <w:instrText xml:space="preserve"> PAGEREF _Toc145345044 \h </w:instrText>
            </w:r>
          </w:ins>
          <w:r>
            <w:rPr>
              <w:noProof/>
              <w:webHidden/>
            </w:rPr>
          </w:r>
          <w:r>
            <w:rPr>
              <w:noProof/>
              <w:webHidden/>
            </w:rPr>
            <w:fldChar w:fldCharType="separate"/>
          </w:r>
          <w:ins w:id="121" w:author="Kevan Gleeson" w:date="2023-09-11T17:16:00Z">
            <w:r>
              <w:rPr>
                <w:noProof/>
                <w:webHidden/>
              </w:rPr>
              <w:t>31</w:t>
            </w:r>
            <w:r>
              <w:rPr>
                <w:noProof/>
                <w:webHidden/>
              </w:rPr>
              <w:fldChar w:fldCharType="end"/>
            </w:r>
            <w:r w:rsidRPr="00086892">
              <w:rPr>
                <w:rStyle w:val="Hyperlink"/>
                <w:noProof/>
              </w:rPr>
              <w:fldChar w:fldCharType="end"/>
            </w:r>
          </w:ins>
        </w:p>
        <w:p w14:paraId="7D275B31" w14:textId="32B3B8F6" w:rsidR="0002316C" w:rsidRDefault="0002316C">
          <w:pPr>
            <w:pStyle w:val="TOC2"/>
            <w:tabs>
              <w:tab w:val="left" w:pos="851"/>
            </w:tabs>
            <w:rPr>
              <w:ins w:id="122" w:author="Kevan Gleeson" w:date="2023-09-11T17:16:00Z"/>
              <w:rFonts w:eastAsiaTheme="minorEastAsia"/>
              <w:noProof/>
              <w:color w:val="auto"/>
              <w:lang w:eastAsia="en-GB"/>
            </w:rPr>
          </w:pPr>
          <w:ins w:id="123"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"_Toc145345045"</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8.2</w:t>
            </w:r>
            <w:r>
              <w:rPr>
                <w:rFonts w:eastAsiaTheme="minorEastAsia"/>
                <w:noProof/>
                <w:color w:val="auto"/>
                <w:lang w:eastAsia="en-GB"/>
              </w:rPr>
              <w:tab/>
            </w:r>
            <w:r w:rsidRPr="00086892">
              <w:rPr>
                <w:rStyle w:val="Hyperlink"/>
                <w:noProof/>
              </w:rPr>
              <w:t>Message definition</w:t>
            </w:r>
            <w:r>
              <w:rPr>
                <w:noProof/>
                <w:webHidden/>
              </w:rPr>
              <w:tab/>
            </w:r>
            <w:r>
              <w:rPr>
                <w:noProof/>
                <w:webHidden/>
              </w:rPr>
              <w:fldChar w:fldCharType="begin"/>
            </w:r>
            <w:r>
              <w:rPr>
                <w:noProof/>
                <w:webHidden/>
              </w:rPr>
              <w:instrText xml:space="preserve"> PAGEREF _Toc145345045 \h </w:instrText>
            </w:r>
          </w:ins>
          <w:r>
            <w:rPr>
              <w:noProof/>
              <w:webHidden/>
            </w:rPr>
          </w:r>
          <w:r>
            <w:rPr>
              <w:noProof/>
              <w:webHidden/>
            </w:rPr>
            <w:fldChar w:fldCharType="separate"/>
          </w:r>
          <w:ins w:id="124" w:author="Kevan Gleeson" w:date="2023-09-11T17:16:00Z">
            <w:r>
              <w:rPr>
                <w:noProof/>
                <w:webHidden/>
              </w:rPr>
              <w:t>31</w:t>
            </w:r>
            <w:r>
              <w:rPr>
                <w:noProof/>
                <w:webHidden/>
              </w:rPr>
              <w:fldChar w:fldCharType="end"/>
            </w:r>
            <w:r w:rsidRPr="00086892">
              <w:rPr>
                <w:rStyle w:val="Hyperlink"/>
                <w:noProof/>
              </w:rPr>
              <w:fldChar w:fldCharType="end"/>
            </w:r>
          </w:ins>
        </w:p>
        <w:p w14:paraId="69E25DC9" w14:textId="303A720F" w:rsidR="0002316C" w:rsidRDefault="0002316C">
          <w:pPr>
            <w:pStyle w:val="TOC2"/>
            <w:tabs>
              <w:tab w:val="left" w:pos="851"/>
            </w:tabs>
            <w:rPr>
              <w:ins w:id="125" w:author="Kevan Gleeson" w:date="2023-09-11T17:16:00Z"/>
              <w:rFonts w:eastAsiaTheme="minorEastAsia"/>
              <w:noProof/>
              <w:color w:val="auto"/>
              <w:lang w:eastAsia="en-GB"/>
            </w:rPr>
          </w:pPr>
          <w:ins w:id="126"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"_Toc145345046"</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8.3</w:t>
            </w:r>
            <w:r>
              <w:rPr>
                <w:rFonts w:eastAsiaTheme="minorEastAsia"/>
                <w:noProof/>
                <w:color w:val="auto"/>
                <w:lang w:eastAsia="en-GB"/>
              </w:rPr>
              <w:tab/>
            </w:r>
            <w:r w:rsidRPr="00086892">
              <w:rPr>
                <w:rStyle w:val="Hyperlink"/>
                <w:noProof/>
              </w:rPr>
              <w:t>Message signatures</w:t>
            </w:r>
            <w:r>
              <w:rPr>
                <w:noProof/>
                <w:webHidden/>
              </w:rPr>
              <w:tab/>
            </w:r>
            <w:r>
              <w:rPr>
                <w:noProof/>
                <w:webHidden/>
              </w:rPr>
              <w:fldChar w:fldCharType="begin"/>
            </w:r>
            <w:r>
              <w:rPr>
                <w:noProof/>
                <w:webHidden/>
              </w:rPr>
              <w:instrText xml:space="preserve"> PAGEREF _Toc145345046 \h </w:instrText>
            </w:r>
          </w:ins>
          <w:r>
            <w:rPr>
              <w:noProof/>
              <w:webHidden/>
            </w:rPr>
          </w:r>
          <w:r>
            <w:rPr>
              <w:noProof/>
              <w:webHidden/>
            </w:rPr>
            <w:fldChar w:fldCharType="separate"/>
          </w:r>
          <w:ins w:id="127" w:author="Kevan Gleeson" w:date="2023-09-11T17:16:00Z">
            <w:r>
              <w:rPr>
                <w:noProof/>
                <w:webHidden/>
              </w:rPr>
              <w:t>31</w:t>
            </w:r>
            <w:r>
              <w:rPr>
                <w:noProof/>
                <w:webHidden/>
              </w:rPr>
              <w:fldChar w:fldCharType="end"/>
            </w:r>
            <w:r w:rsidRPr="00086892">
              <w:rPr>
                <w:rStyle w:val="Hyperlink"/>
                <w:noProof/>
              </w:rPr>
              <w:fldChar w:fldCharType="end"/>
            </w:r>
          </w:ins>
        </w:p>
        <w:p w14:paraId="2C34D2F2" w14:textId="10B83826" w:rsidR="0002316C" w:rsidRDefault="0002316C">
          <w:pPr>
            <w:pStyle w:val="TOC2"/>
            <w:tabs>
              <w:tab w:val="left" w:pos="851"/>
            </w:tabs>
            <w:rPr>
              <w:ins w:id="128" w:author="Kevan Gleeson" w:date="2023-09-11T17:16:00Z"/>
              <w:rFonts w:eastAsiaTheme="minorEastAsia"/>
              <w:noProof/>
              <w:color w:val="auto"/>
              <w:lang w:eastAsia="en-GB"/>
            </w:rPr>
          </w:pPr>
          <w:ins w:id="129" w:author="Kevan Gleeson" w:date="2023-09-11T17:16:00Z">
            <w:r w:rsidRPr="00086892">
              <w:rPr>
                <w:rStyle w:val="Hyperlink"/>
                <w:noProof/>
              </w:rPr>
              <w:lastRenderedPageBreak/>
              <w:fldChar w:fldCharType="begin"/>
            </w:r>
            <w:r w:rsidRPr="00086892">
              <w:rPr>
                <w:rStyle w:val="Hyperlink"/>
                <w:noProof/>
              </w:rPr>
              <w:instrText xml:space="preserve"> </w:instrText>
            </w:r>
            <w:r>
              <w:rPr>
                <w:noProof/>
              </w:rPr>
              <w:instrText>HYPERLINK \l "_Toc145345047"</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8.4</w:t>
            </w:r>
            <w:r>
              <w:rPr>
                <w:rFonts w:eastAsiaTheme="minorEastAsia"/>
                <w:noProof/>
                <w:color w:val="auto"/>
                <w:lang w:eastAsia="en-GB"/>
              </w:rPr>
              <w:tab/>
            </w:r>
            <w:r w:rsidRPr="00086892">
              <w:rPr>
                <w:rStyle w:val="Hyperlink"/>
                <w:noProof/>
              </w:rPr>
              <w:t>Signing Messages</w:t>
            </w:r>
            <w:r>
              <w:rPr>
                <w:noProof/>
                <w:webHidden/>
              </w:rPr>
              <w:tab/>
            </w:r>
            <w:r>
              <w:rPr>
                <w:noProof/>
                <w:webHidden/>
              </w:rPr>
              <w:fldChar w:fldCharType="begin"/>
            </w:r>
            <w:r>
              <w:rPr>
                <w:noProof/>
                <w:webHidden/>
              </w:rPr>
              <w:instrText xml:space="preserve"> PAGEREF _Toc145345047 \h </w:instrText>
            </w:r>
          </w:ins>
          <w:r>
            <w:rPr>
              <w:noProof/>
              <w:webHidden/>
            </w:rPr>
          </w:r>
          <w:r>
            <w:rPr>
              <w:noProof/>
              <w:webHidden/>
            </w:rPr>
            <w:fldChar w:fldCharType="separate"/>
          </w:r>
          <w:ins w:id="130" w:author="Kevan Gleeson" w:date="2023-09-11T17:16:00Z">
            <w:r>
              <w:rPr>
                <w:noProof/>
                <w:webHidden/>
              </w:rPr>
              <w:t>32</w:t>
            </w:r>
            <w:r>
              <w:rPr>
                <w:noProof/>
                <w:webHidden/>
              </w:rPr>
              <w:fldChar w:fldCharType="end"/>
            </w:r>
            <w:r w:rsidRPr="00086892">
              <w:rPr>
                <w:rStyle w:val="Hyperlink"/>
                <w:noProof/>
              </w:rPr>
              <w:fldChar w:fldCharType="end"/>
            </w:r>
          </w:ins>
        </w:p>
        <w:p w14:paraId="018D491D" w14:textId="514EE6E8" w:rsidR="0002316C" w:rsidRDefault="0002316C">
          <w:pPr>
            <w:pStyle w:val="TOC2"/>
            <w:tabs>
              <w:tab w:val="left" w:pos="851"/>
            </w:tabs>
            <w:rPr>
              <w:ins w:id="131" w:author="Kevan Gleeson" w:date="2023-09-11T17:16:00Z"/>
              <w:rFonts w:eastAsiaTheme="minorEastAsia"/>
              <w:noProof/>
              <w:color w:val="auto"/>
              <w:lang w:eastAsia="en-GB"/>
            </w:rPr>
          </w:pPr>
          <w:ins w:id="132"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"_Toc145345048"</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8.5</w:t>
            </w:r>
            <w:r>
              <w:rPr>
                <w:rFonts w:eastAsiaTheme="minorEastAsia"/>
                <w:noProof/>
                <w:color w:val="auto"/>
                <w:lang w:eastAsia="en-GB"/>
              </w:rPr>
              <w:tab/>
            </w:r>
            <w:r w:rsidRPr="00086892">
              <w:rPr>
                <w:rStyle w:val="Hyperlink"/>
                <w:noProof/>
              </w:rPr>
              <w:t>Verifying Signatures</w:t>
            </w:r>
            <w:r>
              <w:rPr>
                <w:noProof/>
                <w:webHidden/>
              </w:rPr>
              <w:tab/>
            </w:r>
            <w:r>
              <w:rPr>
                <w:noProof/>
                <w:webHidden/>
              </w:rPr>
              <w:fldChar w:fldCharType="begin"/>
            </w:r>
            <w:r>
              <w:rPr>
                <w:noProof/>
                <w:webHidden/>
              </w:rPr>
              <w:instrText xml:space="preserve"> PAGEREF _Toc145345048 \h </w:instrText>
            </w:r>
          </w:ins>
          <w:r>
            <w:rPr>
              <w:noProof/>
              <w:webHidden/>
            </w:rPr>
          </w:r>
          <w:r>
            <w:rPr>
              <w:noProof/>
              <w:webHidden/>
            </w:rPr>
            <w:fldChar w:fldCharType="separate"/>
          </w:r>
          <w:ins w:id="133" w:author="Kevan Gleeson" w:date="2023-09-11T17:16:00Z">
            <w:r>
              <w:rPr>
                <w:noProof/>
                <w:webHidden/>
              </w:rPr>
              <w:t>32</w:t>
            </w:r>
            <w:r>
              <w:rPr>
                <w:noProof/>
                <w:webHidden/>
              </w:rPr>
              <w:fldChar w:fldCharType="end"/>
            </w:r>
            <w:r w:rsidRPr="00086892">
              <w:rPr>
                <w:rStyle w:val="Hyperlink"/>
                <w:noProof/>
              </w:rPr>
              <w:fldChar w:fldCharType="end"/>
            </w:r>
          </w:ins>
        </w:p>
        <w:p w14:paraId="243A7DAE" w14:textId="51591689" w:rsidR="0002316C" w:rsidRDefault="0002316C">
          <w:pPr>
            <w:pStyle w:val="TOC2"/>
            <w:tabs>
              <w:tab w:val="left" w:pos="851"/>
            </w:tabs>
            <w:rPr>
              <w:ins w:id="134" w:author="Kevan Gleeson" w:date="2023-09-11T17:16:00Z"/>
              <w:rFonts w:eastAsiaTheme="minorEastAsia"/>
              <w:noProof/>
              <w:color w:val="auto"/>
              <w:lang w:eastAsia="en-GB"/>
            </w:rPr>
          </w:pPr>
          <w:ins w:id="135"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"_Toc145345049"</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8.6</w:t>
            </w:r>
            <w:r>
              <w:rPr>
                <w:rFonts w:eastAsiaTheme="minorEastAsia"/>
                <w:noProof/>
                <w:color w:val="auto"/>
                <w:lang w:eastAsia="en-GB"/>
              </w:rPr>
              <w:tab/>
            </w:r>
            <w:r w:rsidRPr="00086892">
              <w:rPr>
                <w:rStyle w:val="Hyperlink"/>
                <w:noProof/>
              </w:rPr>
              <w:t>Signature Key Generation and Certificate Signing Requests (CSRs)</w:t>
            </w:r>
            <w:r>
              <w:rPr>
                <w:noProof/>
                <w:webHidden/>
              </w:rPr>
              <w:tab/>
            </w:r>
            <w:r>
              <w:rPr>
                <w:noProof/>
                <w:webHidden/>
              </w:rPr>
              <w:fldChar w:fldCharType="begin"/>
            </w:r>
            <w:r>
              <w:rPr>
                <w:noProof/>
                <w:webHidden/>
              </w:rPr>
              <w:instrText xml:space="preserve"> PAGEREF _Toc145345049 \h </w:instrText>
            </w:r>
          </w:ins>
          <w:r>
            <w:rPr>
              <w:noProof/>
              <w:webHidden/>
            </w:rPr>
          </w:r>
          <w:r>
            <w:rPr>
              <w:noProof/>
              <w:webHidden/>
            </w:rPr>
            <w:fldChar w:fldCharType="separate"/>
          </w:r>
          <w:ins w:id="136" w:author="Kevan Gleeson" w:date="2023-09-11T17:16:00Z">
            <w:r>
              <w:rPr>
                <w:noProof/>
                <w:webHidden/>
              </w:rPr>
              <w:t>32</w:t>
            </w:r>
            <w:r>
              <w:rPr>
                <w:noProof/>
                <w:webHidden/>
              </w:rPr>
              <w:fldChar w:fldCharType="end"/>
            </w:r>
            <w:r w:rsidRPr="00086892">
              <w:rPr>
                <w:rStyle w:val="Hyperlink"/>
                <w:noProof/>
              </w:rPr>
              <w:fldChar w:fldCharType="end"/>
            </w:r>
          </w:ins>
        </w:p>
        <w:p w14:paraId="72F45320" w14:textId="3CC8E97D" w:rsidR="0002316C" w:rsidRDefault="0002316C">
          <w:pPr>
            <w:pStyle w:val="TOC2"/>
            <w:tabs>
              <w:tab w:val="left" w:pos="851"/>
            </w:tabs>
            <w:rPr>
              <w:ins w:id="137" w:author="Kevan Gleeson" w:date="2023-09-11T17:16:00Z"/>
              <w:rFonts w:eastAsiaTheme="minorEastAsia"/>
              <w:noProof/>
              <w:color w:val="auto"/>
              <w:lang w:eastAsia="en-GB"/>
            </w:rPr>
          </w:pPr>
          <w:ins w:id="138"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"_Toc145345050"</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8.7</w:t>
            </w:r>
            <w:r>
              <w:rPr>
                <w:rFonts w:eastAsiaTheme="minorEastAsia"/>
                <w:noProof/>
                <w:color w:val="auto"/>
                <w:lang w:eastAsia="en-GB"/>
              </w:rPr>
              <w:tab/>
            </w:r>
            <w:r w:rsidRPr="00086892">
              <w:rPr>
                <w:rStyle w:val="Hyperlink"/>
                <w:noProof/>
              </w:rPr>
              <w:t>Certificate Profile</w:t>
            </w:r>
            <w:r>
              <w:rPr>
                <w:noProof/>
                <w:webHidden/>
              </w:rPr>
              <w:tab/>
            </w:r>
            <w:r>
              <w:rPr>
                <w:noProof/>
                <w:webHidden/>
              </w:rPr>
              <w:fldChar w:fldCharType="begin"/>
            </w:r>
            <w:r>
              <w:rPr>
                <w:noProof/>
                <w:webHidden/>
              </w:rPr>
              <w:instrText xml:space="preserve"> PAGEREF _Toc145345050 \h </w:instrText>
            </w:r>
          </w:ins>
          <w:r>
            <w:rPr>
              <w:noProof/>
              <w:webHidden/>
            </w:rPr>
          </w:r>
          <w:r>
            <w:rPr>
              <w:noProof/>
              <w:webHidden/>
            </w:rPr>
            <w:fldChar w:fldCharType="separate"/>
          </w:r>
          <w:ins w:id="139" w:author="Kevan Gleeson" w:date="2023-09-11T17:16:00Z">
            <w:r>
              <w:rPr>
                <w:noProof/>
                <w:webHidden/>
              </w:rPr>
              <w:t>33</w:t>
            </w:r>
            <w:r>
              <w:rPr>
                <w:noProof/>
                <w:webHidden/>
              </w:rPr>
              <w:fldChar w:fldCharType="end"/>
            </w:r>
            <w:r w:rsidRPr="00086892">
              <w:rPr>
                <w:rStyle w:val="Hyperlink"/>
                <w:noProof/>
              </w:rPr>
              <w:fldChar w:fldCharType="end"/>
            </w:r>
          </w:ins>
        </w:p>
        <w:p w14:paraId="2225F2F1" w14:textId="7C163269" w:rsidR="0002316C" w:rsidRDefault="0002316C">
          <w:pPr>
            <w:pStyle w:val="TOC2"/>
            <w:tabs>
              <w:tab w:val="left" w:pos="851"/>
            </w:tabs>
            <w:rPr>
              <w:ins w:id="140" w:author="Kevan Gleeson" w:date="2023-09-11T17:16:00Z"/>
              <w:rFonts w:eastAsiaTheme="minorEastAsia"/>
              <w:noProof/>
              <w:color w:val="auto"/>
              <w:lang w:eastAsia="en-GB"/>
            </w:rPr>
          </w:pPr>
          <w:ins w:id="141"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"_Toc145345051"</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8.8</w:t>
            </w:r>
            <w:r>
              <w:rPr>
                <w:rFonts w:eastAsiaTheme="minorEastAsia"/>
                <w:noProof/>
                <w:color w:val="auto"/>
                <w:lang w:eastAsia="en-GB"/>
              </w:rPr>
              <w:tab/>
            </w:r>
            <w:r w:rsidRPr="00086892">
              <w:rPr>
                <w:rStyle w:val="Hyperlink"/>
                <w:noProof/>
              </w:rPr>
              <w:t>API Keys</w:t>
            </w:r>
            <w:r>
              <w:rPr>
                <w:noProof/>
                <w:webHidden/>
              </w:rPr>
              <w:tab/>
            </w:r>
            <w:r>
              <w:rPr>
                <w:noProof/>
                <w:webHidden/>
              </w:rPr>
              <w:fldChar w:fldCharType="begin"/>
            </w:r>
            <w:r>
              <w:rPr>
                <w:noProof/>
                <w:webHidden/>
              </w:rPr>
              <w:instrText xml:space="preserve"> PAGEREF _Toc145345051 \h </w:instrText>
            </w:r>
          </w:ins>
          <w:r>
            <w:rPr>
              <w:noProof/>
              <w:webHidden/>
            </w:rPr>
          </w:r>
          <w:r>
            <w:rPr>
              <w:noProof/>
              <w:webHidden/>
            </w:rPr>
            <w:fldChar w:fldCharType="separate"/>
          </w:r>
          <w:ins w:id="142" w:author="Kevan Gleeson" w:date="2023-09-11T17:16:00Z">
            <w:r>
              <w:rPr>
                <w:noProof/>
                <w:webHidden/>
              </w:rPr>
              <w:t>33</w:t>
            </w:r>
            <w:r>
              <w:rPr>
                <w:noProof/>
                <w:webHidden/>
              </w:rPr>
              <w:fldChar w:fldCharType="end"/>
            </w:r>
            <w:r w:rsidRPr="00086892">
              <w:rPr>
                <w:rStyle w:val="Hyperlink"/>
                <w:noProof/>
              </w:rPr>
              <w:fldChar w:fldCharType="end"/>
            </w:r>
          </w:ins>
        </w:p>
        <w:p w14:paraId="24E5D09C" w14:textId="773BC6DB" w:rsidR="0002316C" w:rsidRDefault="0002316C">
          <w:pPr>
            <w:pStyle w:val="TOC1"/>
            <w:tabs>
              <w:tab w:val="left" w:pos="357"/>
            </w:tabs>
            <w:rPr>
              <w:ins w:id="143" w:author="Kevan Gleeson" w:date="2023-09-11T17:16:00Z"/>
              <w:rFonts w:eastAsiaTheme="minorEastAsia"/>
              <w:b w:val="0"/>
              <w:color w:val="auto"/>
              <w:lang w:eastAsia="en-GB"/>
            </w:rPr>
          </w:pPr>
          <w:ins w:id="144" w:author="Kevan Gleeson" w:date="2023-09-11T17:16:00Z">
            <w:r w:rsidRPr="00086892">
              <w:rPr>
                <w:rStyle w:val="Hyperlink"/>
              </w:rPr>
              <w:fldChar w:fldCharType="begin"/>
            </w:r>
            <w:r w:rsidRPr="00086892">
              <w:rPr>
                <w:rStyle w:val="Hyperlink"/>
              </w:rPr>
              <w:instrText xml:space="preserve"> </w:instrText>
            </w:r>
            <w:r>
              <w:instrText>HYPERLINK \l "_Toc145345052"</w:instrText>
            </w:r>
            <w:r w:rsidRPr="00086892">
              <w:rPr>
                <w:rStyle w:val="Hyperlink"/>
              </w:rPr>
              <w:instrText xml:space="preserve"> </w:instrText>
            </w:r>
            <w:r w:rsidRPr="00086892">
              <w:rPr>
                <w:rStyle w:val="Hyperlink"/>
              </w:rPr>
              <w:fldChar w:fldCharType="separate"/>
            </w:r>
            <w:r w:rsidRPr="00086892">
              <w:rPr>
                <w:rStyle w:val="Hyperlink"/>
              </w:rPr>
              <w:t>9</w:t>
            </w:r>
            <w:r>
              <w:rPr>
                <w:rFonts w:eastAsiaTheme="minorEastAsia"/>
                <w:b w:val="0"/>
                <w:color w:val="auto"/>
                <w:lang w:eastAsia="en-GB"/>
              </w:rPr>
              <w:tab/>
            </w:r>
            <w:r w:rsidRPr="00086892">
              <w:rPr>
                <w:rStyle w:val="Hyperlink"/>
              </w:rPr>
              <w:t>DIP User Portal</w:t>
            </w:r>
            <w:r>
              <w:rPr>
                <w:webHidden/>
              </w:rPr>
              <w:tab/>
            </w:r>
            <w:r>
              <w:rPr>
                <w:webHidden/>
              </w:rPr>
              <w:fldChar w:fldCharType="begin"/>
            </w:r>
            <w:r>
              <w:rPr>
                <w:webHidden/>
              </w:rPr>
              <w:instrText xml:space="preserve"> PAGEREF _Toc145345052 \h </w:instrText>
            </w:r>
          </w:ins>
          <w:r>
            <w:rPr>
              <w:webHidden/>
            </w:rPr>
          </w:r>
          <w:r>
            <w:rPr>
              <w:webHidden/>
            </w:rPr>
            <w:fldChar w:fldCharType="separate"/>
          </w:r>
          <w:ins w:id="145" w:author="Kevan Gleeson" w:date="2023-09-11T17:16:00Z">
            <w:r>
              <w:rPr>
                <w:webHidden/>
              </w:rPr>
              <w:t>35</w:t>
            </w:r>
            <w:r>
              <w:rPr>
                <w:webHidden/>
              </w:rPr>
              <w:fldChar w:fldCharType="end"/>
            </w:r>
            <w:r w:rsidRPr="00086892">
              <w:rPr>
                <w:rStyle w:val="Hyperlink"/>
              </w:rPr>
              <w:fldChar w:fldCharType="end"/>
            </w:r>
          </w:ins>
        </w:p>
        <w:p w14:paraId="1F80A7F9" w14:textId="21B22C84" w:rsidR="0002316C" w:rsidRDefault="0002316C">
          <w:pPr>
            <w:pStyle w:val="TOC2"/>
            <w:tabs>
              <w:tab w:val="left" w:pos="851"/>
            </w:tabs>
            <w:rPr>
              <w:ins w:id="146" w:author="Kevan Gleeson" w:date="2023-09-11T17:16:00Z"/>
              <w:rFonts w:eastAsiaTheme="minorEastAsia"/>
              <w:noProof/>
              <w:color w:val="auto"/>
              <w:lang w:eastAsia="en-GB"/>
            </w:rPr>
          </w:pPr>
          <w:ins w:id="147"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"_Toc145345053"</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9.1</w:t>
            </w:r>
            <w:r>
              <w:rPr>
                <w:rFonts w:eastAsiaTheme="minorEastAsia"/>
                <w:noProof/>
                <w:color w:val="auto"/>
                <w:lang w:eastAsia="en-GB"/>
              </w:rPr>
              <w:tab/>
            </w:r>
            <w:r w:rsidRPr="00086892">
              <w:rPr>
                <w:rStyle w:val="Hyperlink"/>
                <w:noProof/>
              </w:rPr>
              <w:t>DIP Roles</w:t>
            </w:r>
            <w:r>
              <w:rPr>
                <w:noProof/>
                <w:webHidden/>
              </w:rPr>
              <w:tab/>
            </w:r>
            <w:r>
              <w:rPr>
                <w:noProof/>
                <w:webHidden/>
              </w:rPr>
              <w:fldChar w:fldCharType="begin"/>
            </w:r>
            <w:r>
              <w:rPr>
                <w:noProof/>
                <w:webHidden/>
              </w:rPr>
              <w:instrText xml:space="preserve"> PAGEREF _Toc145345053 \h </w:instrText>
            </w:r>
          </w:ins>
          <w:r>
            <w:rPr>
              <w:noProof/>
              <w:webHidden/>
            </w:rPr>
          </w:r>
          <w:r>
            <w:rPr>
              <w:noProof/>
              <w:webHidden/>
            </w:rPr>
            <w:fldChar w:fldCharType="separate"/>
          </w:r>
          <w:ins w:id="148" w:author="Kevan Gleeson" w:date="2023-09-11T17:16:00Z">
            <w:r>
              <w:rPr>
                <w:noProof/>
                <w:webHidden/>
              </w:rPr>
              <w:t>35</w:t>
            </w:r>
            <w:r>
              <w:rPr>
                <w:noProof/>
                <w:webHidden/>
              </w:rPr>
              <w:fldChar w:fldCharType="end"/>
            </w:r>
            <w:r w:rsidRPr="00086892">
              <w:rPr>
                <w:rStyle w:val="Hyperlink"/>
                <w:noProof/>
              </w:rPr>
              <w:fldChar w:fldCharType="end"/>
            </w:r>
          </w:ins>
        </w:p>
        <w:p w14:paraId="25B8B0E2" w14:textId="1E66687C" w:rsidR="0002316C" w:rsidRDefault="0002316C">
          <w:pPr>
            <w:pStyle w:val="TOC1"/>
            <w:tabs>
              <w:tab w:val="left" w:pos="851"/>
            </w:tabs>
            <w:rPr>
              <w:ins w:id="149" w:author="Kevan Gleeson" w:date="2023-09-11T17:16:00Z"/>
              <w:rFonts w:eastAsiaTheme="minorEastAsia"/>
              <w:b w:val="0"/>
              <w:color w:val="auto"/>
              <w:lang w:eastAsia="en-GB"/>
            </w:rPr>
          </w:pPr>
          <w:ins w:id="150" w:author="Kevan Gleeson" w:date="2023-09-11T17:16:00Z">
            <w:r w:rsidRPr="00086892">
              <w:rPr>
                <w:rStyle w:val="Hyperlink"/>
              </w:rPr>
              <w:fldChar w:fldCharType="begin"/>
            </w:r>
            <w:r w:rsidRPr="00086892">
              <w:rPr>
                <w:rStyle w:val="Hyperlink"/>
              </w:rPr>
              <w:instrText xml:space="preserve"> </w:instrText>
            </w:r>
            <w:r>
              <w:instrText>HYPERLINK \l "_Toc145345054"</w:instrText>
            </w:r>
            <w:r w:rsidRPr="00086892">
              <w:rPr>
                <w:rStyle w:val="Hyperlink"/>
              </w:rPr>
              <w:instrText xml:space="preserve"> </w:instrText>
            </w:r>
            <w:r w:rsidRPr="00086892">
              <w:rPr>
                <w:rStyle w:val="Hyperlink"/>
              </w:rPr>
              <w:fldChar w:fldCharType="separate"/>
            </w:r>
            <w:r w:rsidRPr="00086892">
              <w:rPr>
                <w:rStyle w:val="Hyperlink"/>
              </w:rPr>
              <w:t>10</w:t>
            </w:r>
            <w:r>
              <w:rPr>
                <w:rFonts w:eastAsiaTheme="minorEastAsia"/>
                <w:b w:val="0"/>
                <w:color w:val="auto"/>
                <w:lang w:eastAsia="en-GB"/>
              </w:rPr>
              <w:tab/>
            </w:r>
            <w:r w:rsidRPr="00086892">
              <w:rPr>
                <w:rStyle w:val="Hyperlink"/>
              </w:rPr>
              <w:t>Non-Functional Considerations</w:t>
            </w:r>
            <w:r>
              <w:rPr>
                <w:webHidden/>
              </w:rPr>
              <w:tab/>
            </w:r>
            <w:r>
              <w:rPr>
                <w:webHidden/>
              </w:rPr>
              <w:fldChar w:fldCharType="begin"/>
            </w:r>
            <w:r>
              <w:rPr>
                <w:webHidden/>
              </w:rPr>
              <w:instrText xml:space="preserve"> PAGEREF _Toc145345054 \h </w:instrText>
            </w:r>
          </w:ins>
          <w:r>
            <w:rPr>
              <w:webHidden/>
            </w:rPr>
          </w:r>
          <w:r>
            <w:rPr>
              <w:webHidden/>
            </w:rPr>
            <w:fldChar w:fldCharType="separate"/>
          </w:r>
          <w:ins w:id="151" w:author="Kevan Gleeson" w:date="2023-09-11T17:16:00Z">
            <w:r>
              <w:rPr>
                <w:webHidden/>
              </w:rPr>
              <w:t>36</w:t>
            </w:r>
            <w:r>
              <w:rPr>
                <w:webHidden/>
              </w:rPr>
              <w:fldChar w:fldCharType="end"/>
            </w:r>
            <w:r w:rsidRPr="00086892">
              <w:rPr>
                <w:rStyle w:val="Hyperlink"/>
              </w:rPr>
              <w:fldChar w:fldCharType="end"/>
            </w:r>
          </w:ins>
        </w:p>
        <w:p w14:paraId="39669522" w14:textId="7AF16D0E" w:rsidR="0002316C" w:rsidRDefault="0002316C">
          <w:pPr>
            <w:pStyle w:val="TOC2"/>
            <w:tabs>
              <w:tab w:val="left" w:pos="851"/>
            </w:tabs>
            <w:rPr>
              <w:ins w:id="152" w:author="Kevan Gleeson" w:date="2023-09-11T17:16:00Z"/>
              <w:rFonts w:eastAsiaTheme="minorEastAsia"/>
              <w:noProof/>
              <w:color w:val="auto"/>
              <w:lang w:eastAsia="en-GB"/>
            </w:rPr>
          </w:pPr>
          <w:ins w:id="153"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"_Toc145345055"</w:instrText>
            </w:r>
            <w:r w:rsidRPr="00086892">
              <w:rPr>
                <w:rStyle w:val="Hyperlink"/>
                <w:noProof/>
              </w:rPr>
              <w:instrText xml:space="preserve"> </w:instrText>
            </w:r>
            <w:r w:rsidRPr="00086892">
              <w:rPr>
                <w:rStyle w:val="Hyperlink"/>
                <w:noProof/>
              </w:rPr>
              <w:fldChar w:fldCharType="separate"/>
            </w:r>
            <w:r w:rsidRPr="00086892">
              <w:rPr>
                <w:rStyle w:val="Hyperlink"/>
                <w:noProof/>
                <w14:scene3d>
                  <w14:camera w14:prst="orthographicFront"/>
                  <w14:lightRig w14:rig="threePt" w14:dir="t">
                    <w14:rot w14:lat="0" w14:lon="0" w14:rev="0"/>
                  </w14:lightRig>
                </w14:scene3d>
              </w:rPr>
              <w:t>10.1</w:t>
            </w:r>
            <w:r>
              <w:rPr>
                <w:rFonts w:eastAsiaTheme="minorEastAsia"/>
                <w:noProof/>
                <w:color w:val="auto"/>
                <w:lang w:eastAsia="en-GB"/>
              </w:rPr>
              <w:tab/>
            </w:r>
            <w:r w:rsidRPr="00086892">
              <w:rPr>
                <w:rStyle w:val="Hyperlink"/>
                <w:noProof/>
              </w:rPr>
              <w:t>Capacity Management</w:t>
            </w:r>
            <w:r>
              <w:rPr>
                <w:noProof/>
                <w:webHidden/>
              </w:rPr>
              <w:tab/>
            </w:r>
            <w:r>
              <w:rPr>
                <w:noProof/>
                <w:webHidden/>
              </w:rPr>
              <w:fldChar w:fldCharType="begin"/>
            </w:r>
            <w:r>
              <w:rPr>
                <w:noProof/>
                <w:webHidden/>
              </w:rPr>
              <w:instrText xml:space="preserve"> PAGEREF _Toc145345055 \h </w:instrText>
            </w:r>
          </w:ins>
          <w:r>
            <w:rPr>
              <w:noProof/>
              <w:webHidden/>
            </w:rPr>
          </w:r>
          <w:r>
            <w:rPr>
              <w:noProof/>
              <w:webHidden/>
            </w:rPr>
            <w:fldChar w:fldCharType="separate"/>
          </w:r>
          <w:ins w:id="154" w:author="Kevan Gleeson" w:date="2023-09-11T17:16:00Z">
            <w:r>
              <w:rPr>
                <w:noProof/>
                <w:webHidden/>
              </w:rPr>
              <w:t>36</w:t>
            </w:r>
            <w:r>
              <w:rPr>
                <w:noProof/>
                <w:webHidden/>
              </w:rPr>
              <w:fldChar w:fldCharType="end"/>
            </w:r>
            <w:r w:rsidRPr="00086892">
              <w:rPr>
                <w:rStyle w:val="Hyperlink"/>
                <w:noProof/>
              </w:rPr>
              <w:fldChar w:fldCharType="end"/>
            </w:r>
          </w:ins>
        </w:p>
        <w:p w14:paraId="2F741AAF" w14:textId="0FE9D726" w:rsidR="0002316C" w:rsidRDefault="0002316C">
          <w:pPr>
            <w:pStyle w:val="TOC1"/>
            <w:tabs>
              <w:tab w:val="left" w:pos="851"/>
            </w:tabs>
            <w:rPr>
              <w:ins w:id="155" w:author="Kevan Gleeson" w:date="2023-09-11T17:16:00Z"/>
              <w:rFonts w:eastAsiaTheme="minorEastAsia"/>
              <w:b w:val="0"/>
              <w:color w:val="auto"/>
              <w:lang w:eastAsia="en-GB"/>
            </w:rPr>
          </w:pPr>
          <w:ins w:id="156" w:author="Kevan Gleeson" w:date="2023-09-11T17:16:00Z">
            <w:r w:rsidRPr="00086892">
              <w:rPr>
                <w:rStyle w:val="Hyperlink"/>
              </w:rPr>
              <w:fldChar w:fldCharType="begin"/>
            </w:r>
            <w:r w:rsidRPr="00086892">
              <w:rPr>
                <w:rStyle w:val="Hyperlink"/>
              </w:rPr>
              <w:instrText xml:space="preserve"> </w:instrText>
            </w:r>
            <w:r>
              <w:instrText>HYPERLINK \l "_Toc145345056"</w:instrText>
            </w:r>
            <w:r w:rsidRPr="00086892">
              <w:rPr>
                <w:rStyle w:val="Hyperlink"/>
              </w:rPr>
              <w:instrText xml:space="preserve"> </w:instrText>
            </w:r>
            <w:r w:rsidRPr="00086892">
              <w:rPr>
                <w:rStyle w:val="Hyperlink"/>
              </w:rPr>
              <w:fldChar w:fldCharType="separate"/>
            </w:r>
            <w:r w:rsidRPr="00086892">
              <w:rPr>
                <w:rStyle w:val="Hyperlink"/>
              </w:rPr>
              <w:t>11</w:t>
            </w:r>
            <w:r>
              <w:rPr>
                <w:rFonts w:eastAsiaTheme="minorEastAsia"/>
                <w:b w:val="0"/>
                <w:color w:val="auto"/>
                <w:lang w:eastAsia="en-GB"/>
              </w:rPr>
              <w:tab/>
            </w:r>
            <w:r w:rsidRPr="00086892">
              <w:rPr>
                <w:rStyle w:val="Hyperlink"/>
              </w:rPr>
              <w:t>Frequently Asked Questions</w:t>
            </w:r>
            <w:r>
              <w:rPr>
                <w:webHidden/>
              </w:rPr>
              <w:tab/>
            </w:r>
            <w:r>
              <w:rPr>
                <w:webHidden/>
              </w:rPr>
              <w:fldChar w:fldCharType="begin"/>
            </w:r>
            <w:r>
              <w:rPr>
                <w:webHidden/>
              </w:rPr>
              <w:instrText xml:space="preserve"> PAGEREF _Toc145345056 \h </w:instrText>
            </w:r>
          </w:ins>
          <w:r>
            <w:rPr>
              <w:webHidden/>
            </w:rPr>
          </w:r>
          <w:r>
            <w:rPr>
              <w:webHidden/>
            </w:rPr>
            <w:fldChar w:fldCharType="separate"/>
          </w:r>
          <w:ins w:id="157" w:author="Kevan Gleeson" w:date="2023-09-11T17:16:00Z">
            <w:r>
              <w:rPr>
                <w:webHidden/>
              </w:rPr>
              <w:t>37</w:t>
            </w:r>
            <w:r>
              <w:rPr>
                <w:webHidden/>
              </w:rPr>
              <w:fldChar w:fldCharType="end"/>
            </w:r>
            <w:r w:rsidRPr="00086892">
              <w:rPr>
                <w:rStyle w:val="Hyperlink"/>
              </w:rPr>
              <w:fldChar w:fldCharType="end"/>
            </w:r>
          </w:ins>
        </w:p>
        <w:p w14:paraId="1430838B" w14:textId="2664D0A1" w:rsidR="0002316C" w:rsidRDefault="0002316C">
          <w:pPr>
            <w:pStyle w:val="TOC1"/>
            <w:tabs>
              <w:tab w:val="left" w:pos="851"/>
            </w:tabs>
            <w:rPr>
              <w:ins w:id="158" w:author="Kevan Gleeson" w:date="2023-09-11T17:16:00Z"/>
              <w:rFonts w:eastAsiaTheme="minorEastAsia"/>
              <w:b w:val="0"/>
              <w:color w:val="auto"/>
              <w:lang w:eastAsia="en-GB"/>
            </w:rPr>
          </w:pPr>
          <w:ins w:id="159" w:author="Kevan Gleeson" w:date="2023-09-11T17:16:00Z">
            <w:r w:rsidRPr="00086892">
              <w:rPr>
                <w:rStyle w:val="Hyperlink"/>
              </w:rPr>
              <w:fldChar w:fldCharType="begin"/>
            </w:r>
            <w:r w:rsidRPr="00086892">
              <w:rPr>
                <w:rStyle w:val="Hyperlink"/>
              </w:rPr>
              <w:instrText xml:space="preserve"> </w:instrText>
            </w:r>
            <w:r>
              <w:instrText>HYPERLINK \l "_Toc145345057"</w:instrText>
            </w:r>
            <w:r w:rsidRPr="00086892">
              <w:rPr>
                <w:rStyle w:val="Hyperlink"/>
              </w:rPr>
              <w:instrText xml:space="preserve"> </w:instrText>
            </w:r>
            <w:r w:rsidRPr="00086892">
              <w:rPr>
                <w:rStyle w:val="Hyperlink"/>
              </w:rPr>
              <w:fldChar w:fldCharType="separate"/>
            </w:r>
            <w:r w:rsidRPr="00086892">
              <w:rPr>
                <w:rStyle w:val="Hyperlink"/>
              </w:rPr>
              <w:t>12</w:t>
            </w:r>
            <w:r>
              <w:rPr>
                <w:rFonts w:eastAsiaTheme="minorEastAsia"/>
                <w:b w:val="0"/>
                <w:color w:val="auto"/>
                <w:lang w:eastAsia="en-GB"/>
              </w:rPr>
              <w:tab/>
            </w:r>
            <w:r w:rsidRPr="00086892">
              <w:rPr>
                <w:rStyle w:val="Hyperlink"/>
              </w:rPr>
              <w:t>Appendix A – Supplementary Information</w:t>
            </w:r>
            <w:r>
              <w:rPr>
                <w:webHidden/>
              </w:rPr>
              <w:tab/>
            </w:r>
            <w:r>
              <w:rPr>
                <w:webHidden/>
              </w:rPr>
              <w:fldChar w:fldCharType="begin"/>
            </w:r>
            <w:r>
              <w:rPr>
                <w:webHidden/>
              </w:rPr>
              <w:instrText xml:space="preserve"> PAGEREF _Toc145345057 \h </w:instrText>
            </w:r>
          </w:ins>
          <w:r>
            <w:rPr>
              <w:webHidden/>
            </w:rPr>
          </w:r>
          <w:r>
            <w:rPr>
              <w:webHidden/>
            </w:rPr>
            <w:fldChar w:fldCharType="separate"/>
          </w:r>
          <w:ins w:id="160" w:author="Kevan Gleeson" w:date="2023-09-11T17:16:00Z">
            <w:r>
              <w:rPr>
                <w:webHidden/>
              </w:rPr>
              <w:t>38</w:t>
            </w:r>
            <w:r>
              <w:rPr>
                <w:webHidden/>
              </w:rPr>
              <w:fldChar w:fldCharType="end"/>
            </w:r>
            <w:r w:rsidRPr="00086892">
              <w:rPr>
                <w:rStyle w:val="Hyperlink"/>
              </w:rPr>
              <w:fldChar w:fldCharType="end"/>
            </w:r>
          </w:ins>
        </w:p>
        <w:p w14:paraId="2433286A" w14:textId="6699D2B4" w:rsidR="0002316C" w:rsidRDefault="0002316C">
          <w:pPr>
            <w:pStyle w:val="TOC2"/>
            <w:tabs>
              <w:tab w:val="left" w:pos="851"/>
            </w:tabs>
            <w:rPr>
              <w:ins w:id="161" w:author="Kevan Gleeson" w:date="2023-09-11T17:16:00Z"/>
              <w:rFonts w:eastAsiaTheme="minorEastAsia"/>
              <w:noProof/>
              <w:color w:val="auto"/>
              <w:lang w:eastAsia="en-GB"/>
            </w:rPr>
          </w:pPr>
          <w:ins w:id="162"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"_Toc145345058"</w:instrText>
            </w:r>
            <w:r w:rsidRPr="00086892">
              <w:rPr>
                <w:rStyle w:val="Hyperlink"/>
                <w:noProof/>
              </w:rPr>
              <w:instrText xml:space="preserve"> </w:instrText>
            </w:r>
            <w:r w:rsidRPr="00086892">
              <w:rPr>
                <w:rStyle w:val="Hyperlink"/>
                <w:noProof/>
              </w:rPr>
              <w:fldChar w:fldCharType="separate"/>
            </w:r>
            <w:r w:rsidRPr="00086892">
              <w:rPr>
                <w:rStyle w:val="Hyperlink"/>
                <w:noProof/>
                <w:lang w:val="en-US" w:eastAsia="en-GB"/>
                <w14:scene3d>
                  <w14:camera w14:prst="orthographicFront"/>
                  <w14:lightRig w14:rig="threePt" w14:dir="t">
                    <w14:rot w14:lat="0" w14:lon="0" w14:rev="0"/>
                  </w14:lightRig>
                </w14:scene3d>
              </w:rPr>
              <w:t>12.1</w:t>
            </w:r>
            <w:r>
              <w:rPr>
                <w:rFonts w:eastAsiaTheme="minorEastAsia"/>
                <w:noProof/>
                <w:color w:val="auto"/>
                <w:lang w:eastAsia="en-GB"/>
              </w:rPr>
              <w:tab/>
            </w:r>
            <w:r w:rsidRPr="00086892">
              <w:rPr>
                <w:rStyle w:val="Hyperlink"/>
                <w:noProof/>
                <w:lang w:val="en-US" w:eastAsia="en-GB"/>
              </w:rPr>
              <w:t>Organisational vetting and registration process flow.</w:t>
            </w:r>
            <w:r>
              <w:rPr>
                <w:noProof/>
                <w:webHidden/>
              </w:rPr>
              <w:tab/>
            </w:r>
            <w:r>
              <w:rPr>
                <w:noProof/>
                <w:webHidden/>
              </w:rPr>
              <w:fldChar w:fldCharType="begin"/>
            </w:r>
            <w:r>
              <w:rPr>
                <w:noProof/>
                <w:webHidden/>
              </w:rPr>
              <w:instrText xml:space="preserve"> PAGEREF _Toc145345058 \h </w:instrText>
            </w:r>
          </w:ins>
          <w:r>
            <w:rPr>
              <w:noProof/>
              <w:webHidden/>
            </w:rPr>
          </w:r>
          <w:r>
            <w:rPr>
              <w:noProof/>
              <w:webHidden/>
            </w:rPr>
            <w:fldChar w:fldCharType="separate"/>
          </w:r>
          <w:ins w:id="163" w:author="Kevan Gleeson" w:date="2023-09-11T17:16:00Z">
            <w:r>
              <w:rPr>
                <w:noProof/>
                <w:webHidden/>
              </w:rPr>
              <w:t>38</w:t>
            </w:r>
            <w:r>
              <w:rPr>
                <w:noProof/>
                <w:webHidden/>
              </w:rPr>
              <w:fldChar w:fldCharType="end"/>
            </w:r>
            <w:r w:rsidRPr="00086892">
              <w:rPr>
                <w:rStyle w:val="Hyperlink"/>
                <w:noProof/>
              </w:rPr>
              <w:fldChar w:fldCharType="end"/>
            </w:r>
          </w:ins>
        </w:p>
        <w:p w14:paraId="59A237D5" w14:textId="104583A9" w:rsidR="0002316C" w:rsidRDefault="0002316C">
          <w:pPr>
            <w:pStyle w:val="TOC2"/>
            <w:tabs>
              <w:tab w:val="left" w:pos="851"/>
            </w:tabs>
            <w:rPr>
              <w:ins w:id="164" w:author="Kevan Gleeson" w:date="2023-09-11T17:16:00Z"/>
              <w:rFonts w:eastAsiaTheme="minorEastAsia"/>
              <w:noProof/>
              <w:color w:val="auto"/>
              <w:lang w:eastAsia="en-GB"/>
            </w:rPr>
          </w:pPr>
          <w:ins w:id="165"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"_Toc145345059"</w:instrText>
            </w:r>
            <w:r w:rsidRPr="00086892">
              <w:rPr>
                <w:rStyle w:val="Hyperlink"/>
                <w:noProof/>
              </w:rPr>
              <w:instrText xml:space="preserve"> </w:instrText>
            </w:r>
            <w:r w:rsidRPr="00086892">
              <w:rPr>
                <w:rStyle w:val="Hyperlink"/>
                <w:noProof/>
              </w:rPr>
              <w:fldChar w:fldCharType="separate"/>
            </w:r>
            <w:r w:rsidRPr="00086892">
              <w:rPr>
                <w:rStyle w:val="Hyperlink"/>
                <w:noProof/>
                <w:lang w:val="en-US"/>
                <w14:scene3d>
                  <w14:camera w14:prst="orthographicFront"/>
                  <w14:lightRig w14:rig="threePt" w14:dir="t">
                    <w14:rot w14:lat="0" w14:lon="0" w14:rev="0"/>
                  </w14:lightRig>
                </w14:scene3d>
              </w:rPr>
              <w:t>12.2</w:t>
            </w:r>
            <w:r>
              <w:rPr>
                <w:rFonts w:eastAsiaTheme="minorEastAsia"/>
                <w:noProof/>
                <w:color w:val="auto"/>
                <w:lang w:eastAsia="en-GB"/>
              </w:rPr>
              <w:tab/>
            </w:r>
            <w:r w:rsidRPr="00086892">
              <w:rPr>
                <w:rStyle w:val="Hyperlink"/>
                <w:noProof/>
                <w:lang w:val="en-US"/>
              </w:rPr>
              <w:t>PKI Certificate Registration process and timescales</w:t>
            </w:r>
            <w:r>
              <w:rPr>
                <w:noProof/>
                <w:webHidden/>
              </w:rPr>
              <w:tab/>
            </w:r>
            <w:r>
              <w:rPr>
                <w:noProof/>
                <w:webHidden/>
              </w:rPr>
              <w:fldChar w:fldCharType="begin"/>
            </w:r>
            <w:r>
              <w:rPr>
                <w:noProof/>
                <w:webHidden/>
              </w:rPr>
              <w:instrText xml:space="preserve"> PAGEREF _Toc145345059 \h </w:instrText>
            </w:r>
          </w:ins>
          <w:r>
            <w:rPr>
              <w:noProof/>
              <w:webHidden/>
            </w:rPr>
          </w:r>
          <w:r>
            <w:rPr>
              <w:noProof/>
              <w:webHidden/>
            </w:rPr>
            <w:fldChar w:fldCharType="separate"/>
          </w:r>
          <w:ins w:id="166" w:author="Kevan Gleeson" w:date="2023-09-11T17:16:00Z">
            <w:r>
              <w:rPr>
                <w:noProof/>
                <w:webHidden/>
              </w:rPr>
              <w:t>40</w:t>
            </w:r>
            <w:r>
              <w:rPr>
                <w:noProof/>
                <w:webHidden/>
              </w:rPr>
              <w:fldChar w:fldCharType="end"/>
            </w:r>
            <w:r w:rsidRPr="00086892">
              <w:rPr>
                <w:rStyle w:val="Hyperlink"/>
                <w:noProof/>
              </w:rPr>
              <w:fldChar w:fldCharType="end"/>
            </w:r>
          </w:ins>
        </w:p>
        <w:p w14:paraId="3F44D19A" w14:textId="167CFC79" w:rsidR="0002316C" w:rsidRDefault="0002316C">
          <w:pPr>
            <w:pStyle w:val="TOC2"/>
            <w:tabs>
              <w:tab w:val="left" w:pos="851"/>
            </w:tabs>
            <w:rPr>
              <w:ins w:id="167" w:author="Kevan Gleeson" w:date="2023-09-11T17:16:00Z"/>
              <w:rFonts w:eastAsiaTheme="minorEastAsia"/>
              <w:noProof/>
              <w:color w:val="auto"/>
              <w:lang w:eastAsia="en-GB"/>
            </w:rPr>
          </w:pPr>
          <w:ins w:id="168"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"_Toc145345060"</w:instrText>
            </w:r>
            <w:r w:rsidRPr="00086892">
              <w:rPr>
                <w:rStyle w:val="Hyperlink"/>
                <w:noProof/>
              </w:rPr>
              <w:instrText xml:space="preserve"> </w:instrText>
            </w:r>
            <w:r w:rsidRPr="00086892">
              <w:rPr>
                <w:rStyle w:val="Hyperlink"/>
                <w:noProof/>
              </w:rPr>
              <w:fldChar w:fldCharType="separate"/>
            </w:r>
            <w:r w:rsidRPr="00086892">
              <w:rPr>
                <w:rStyle w:val="Hyperlink"/>
                <w:noProof/>
                <w:lang w:val="en-US" w:eastAsia="en-GB"/>
                <w14:scene3d>
                  <w14:camera w14:prst="orthographicFront"/>
                  <w14:lightRig w14:rig="threePt" w14:dir="t">
                    <w14:rot w14:lat="0" w14:lon="0" w14:rev="0"/>
                  </w14:lightRig>
                </w14:scene3d>
              </w:rPr>
              <w:t>12.3</w:t>
            </w:r>
            <w:r>
              <w:rPr>
                <w:rFonts w:eastAsiaTheme="minorEastAsia"/>
                <w:noProof/>
                <w:color w:val="auto"/>
                <w:lang w:eastAsia="en-GB"/>
              </w:rPr>
              <w:tab/>
            </w:r>
            <w:r w:rsidRPr="00086892">
              <w:rPr>
                <w:rStyle w:val="Hyperlink"/>
                <w:noProof/>
                <w:lang w:val="en-US" w:eastAsia="en-GB"/>
              </w:rPr>
              <w:t>Mutual TLS (mTLS) process flows</w:t>
            </w:r>
            <w:r>
              <w:rPr>
                <w:noProof/>
                <w:webHidden/>
              </w:rPr>
              <w:tab/>
            </w:r>
            <w:r>
              <w:rPr>
                <w:noProof/>
                <w:webHidden/>
              </w:rPr>
              <w:fldChar w:fldCharType="begin"/>
            </w:r>
            <w:r>
              <w:rPr>
                <w:noProof/>
                <w:webHidden/>
              </w:rPr>
              <w:instrText xml:space="preserve"> PAGEREF _Toc145345060 \h </w:instrText>
            </w:r>
          </w:ins>
          <w:r>
            <w:rPr>
              <w:noProof/>
              <w:webHidden/>
            </w:rPr>
          </w:r>
          <w:r>
            <w:rPr>
              <w:noProof/>
              <w:webHidden/>
            </w:rPr>
            <w:fldChar w:fldCharType="separate"/>
          </w:r>
          <w:ins w:id="169" w:author="Kevan Gleeson" w:date="2023-09-11T17:16:00Z">
            <w:r>
              <w:rPr>
                <w:noProof/>
                <w:webHidden/>
              </w:rPr>
              <w:t>41</w:t>
            </w:r>
            <w:r>
              <w:rPr>
                <w:noProof/>
                <w:webHidden/>
              </w:rPr>
              <w:fldChar w:fldCharType="end"/>
            </w:r>
            <w:r w:rsidRPr="00086892">
              <w:rPr>
                <w:rStyle w:val="Hyperlink"/>
                <w:noProof/>
              </w:rPr>
              <w:fldChar w:fldCharType="end"/>
            </w:r>
          </w:ins>
        </w:p>
        <w:p w14:paraId="4E29D803" w14:textId="3184E5CD" w:rsidR="0002316C" w:rsidRDefault="0002316C">
          <w:pPr>
            <w:pStyle w:val="TOC2"/>
            <w:tabs>
              <w:tab w:val="left" w:pos="851"/>
            </w:tabs>
            <w:rPr>
              <w:ins w:id="170" w:author="Kevan Gleeson" w:date="2023-09-11T17:16:00Z"/>
              <w:rFonts w:eastAsiaTheme="minorEastAsia"/>
              <w:noProof/>
              <w:color w:val="auto"/>
              <w:lang w:eastAsia="en-GB"/>
            </w:rPr>
          </w:pPr>
          <w:ins w:id="171"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"_Toc145345061"</w:instrText>
            </w:r>
            <w:r w:rsidRPr="00086892">
              <w:rPr>
                <w:rStyle w:val="Hyperlink"/>
                <w:noProof/>
              </w:rPr>
              <w:instrText xml:space="preserve"> </w:instrText>
            </w:r>
            <w:r w:rsidRPr="00086892">
              <w:rPr>
                <w:rStyle w:val="Hyperlink"/>
                <w:noProof/>
              </w:rPr>
              <w:fldChar w:fldCharType="separate"/>
            </w:r>
            <w:r w:rsidRPr="00086892">
              <w:rPr>
                <w:rStyle w:val="Hyperlink"/>
                <w:noProof/>
                <w:lang w:val="en-US" w:eastAsia="en-GB"/>
                <w14:scene3d>
                  <w14:camera w14:prst="orthographicFront"/>
                  <w14:lightRig w14:rig="threePt" w14:dir="t">
                    <w14:rot w14:lat="0" w14:lon="0" w14:rev="0"/>
                  </w14:lightRig>
                </w14:scene3d>
              </w:rPr>
              <w:t>12.4</w:t>
            </w:r>
            <w:r>
              <w:rPr>
                <w:rFonts w:eastAsiaTheme="minorEastAsia"/>
                <w:noProof/>
                <w:color w:val="auto"/>
                <w:lang w:eastAsia="en-GB"/>
              </w:rPr>
              <w:tab/>
            </w:r>
            <w:r w:rsidRPr="00086892">
              <w:rPr>
                <w:rStyle w:val="Hyperlink"/>
                <w:noProof/>
                <w:lang w:val="en-US" w:eastAsia="en-GB"/>
              </w:rPr>
              <w:t>Message signing</w:t>
            </w:r>
            <w:r>
              <w:rPr>
                <w:noProof/>
                <w:webHidden/>
              </w:rPr>
              <w:tab/>
            </w:r>
            <w:r>
              <w:rPr>
                <w:noProof/>
                <w:webHidden/>
              </w:rPr>
              <w:fldChar w:fldCharType="begin"/>
            </w:r>
            <w:r>
              <w:rPr>
                <w:noProof/>
                <w:webHidden/>
              </w:rPr>
              <w:instrText xml:space="preserve"> PAGEREF _Toc145345061 \h </w:instrText>
            </w:r>
          </w:ins>
          <w:r>
            <w:rPr>
              <w:noProof/>
              <w:webHidden/>
            </w:rPr>
          </w:r>
          <w:r>
            <w:rPr>
              <w:noProof/>
              <w:webHidden/>
            </w:rPr>
            <w:fldChar w:fldCharType="separate"/>
          </w:r>
          <w:ins w:id="172" w:author="Kevan Gleeson" w:date="2023-09-11T17:16:00Z">
            <w:r>
              <w:rPr>
                <w:noProof/>
                <w:webHidden/>
              </w:rPr>
              <w:t>43</w:t>
            </w:r>
            <w:r>
              <w:rPr>
                <w:noProof/>
                <w:webHidden/>
              </w:rPr>
              <w:fldChar w:fldCharType="end"/>
            </w:r>
            <w:r w:rsidRPr="00086892">
              <w:rPr>
                <w:rStyle w:val="Hyperlink"/>
                <w:noProof/>
              </w:rPr>
              <w:fldChar w:fldCharType="end"/>
            </w:r>
          </w:ins>
        </w:p>
        <w:p w14:paraId="3650C77A" w14:textId="6389C663" w:rsidR="0002316C" w:rsidRDefault="0002316C">
          <w:pPr>
            <w:pStyle w:val="TOC2"/>
            <w:tabs>
              <w:tab w:val="left" w:pos="851"/>
            </w:tabs>
            <w:rPr>
              <w:ins w:id="173" w:author="Kevan Gleeson" w:date="2023-09-11T17:16:00Z"/>
              <w:rFonts w:eastAsiaTheme="minorEastAsia"/>
              <w:noProof/>
              <w:color w:val="auto"/>
              <w:lang w:eastAsia="en-GB"/>
            </w:rPr>
          </w:pPr>
          <w:ins w:id="174"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"_Toc145345062"</w:instrText>
            </w:r>
            <w:r w:rsidRPr="00086892">
              <w:rPr>
                <w:rStyle w:val="Hyperlink"/>
                <w:noProof/>
              </w:rPr>
              <w:instrText xml:space="preserve"> </w:instrText>
            </w:r>
            <w:r w:rsidRPr="00086892">
              <w:rPr>
                <w:rStyle w:val="Hyperlink"/>
                <w:noProof/>
              </w:rPr>
              <w:fldChar w:fldCharType="separate"/>
            </w:r>
            <w:r w:rsidRPr="00086892">
              <w:rPr>
                <w:rStyle w:val="Hyperlink"/>
                <w:noProof/>
                <w:lang w:val="en-US" w:eastAsia="en-GB"/>
                <w14:scene3d>
                  <w14:camera w14:prst="orthographicFront"/>
                  <w14:lightRig w14:rig="threePt" w14:dir="t">
                    <w14:rot w14:lat="0" w14:lon="0" w14:rev="0"/>
                  </w14:lightRig>
                </w14:scene3d>
              </w:rPr>
              <w:t>12.5</w:t>
            </w:r>
            <w:r>
              <w:rPr>
                <w:rFonts w:eastAsiaTheme="minorEastAsia"/>
                <w:noProof/>
                <w:color w:val="auto"/>
                <w:lang w:eastAsia="en-GB"/>
              </w:rPr>
              <w:tab/>
            </w:r>
            <w:r w:rsidRPr="00086892">
              <w:rPr>
                <w:rStyle w:val="Hyperlink"/>
                <w:noProof/>
                <w:lang w:val="en-US" w:eastAsia="en-GB"/>
              </w:rPr>
              <w:t>Certificate Signing Request process flow</w:t>
            </w:r>
            <w:r>
              <w:rPr>
                <w:noProof/>
                <w:webHidden/>
              </w:rPr>
              <w:tab/>
            </w:r>
            <w:r>
              <w:rPr>
                <w:noProof/>
                <w:webHidden/>
              </w:rPr>
              <w:fldChar w:fldCharType="begin"/>
            </w:r>
            <w:r>
              <w:rPr>
                <w:noProof/>
                <w:webHidden/>
              </w:rPr>
              <w:instrText xml:space="preserve"> PAGEREF _Toc145345062 \h </w:instrText>
            </w:r>
          </w:ins>
          <w:r>
            <w:rPr>
              <w:noProof/>
              <w:webHidden/>
            </w:rPr>
          </w:r>
          <w:r>
            <w:rPr>
              <w:noProof/>
              <w:webHidden/>
            </w:rPr>
            <w:fldChar w:fldCharType="separate"/>
          </w:r>
          <w:ins w:id="175" w:author="Kevan Gleeson" w:date="2023-09-11T17:16:00Z">
            <w:r>
              <w:rPr>
                <w:noProof/>
                <w:webHidden/>
              </w:rPr>
              <w:t>44</w:t>
            </w:r>
            <w:r>
              <w:rPr>
                <w:noProof/>
                <w:webHidden/>
              </w:rPr>
              <w:fldChar w:fldCharType="end"/>
            </w:r>
            <w:r w:rsidRPr="00086892">
              <w:rPr>
                <w:rStyle w:val="Hyperlink"/>
                <w:noProof/>
              </w:rPr>
              <w:fldChar w:fldCharType="end"/>
            </w:r>
          </w:ins>
        </w:p>
        <w:p w14:paraId="54016BBC" w14:textId="60C12C3F" w:rsidR="0002316C" w:rsidRDefault="0002316C">
          <w:pPr>
            <w:pStyle w:val="TOC2"/>
            <w:tabs>
              <w:tab w:val="left" w:pos="851"/>
            </w:tabs>
            <w:rPr>
              <w:ins w:id="176" w:author="Kevan Gleeson" w:date="2023-09-11T17:16:00Z"/>
              <w:rFonts w:eastAsiaTheme="minorEastAsia"/>
              <w:noProof/>
              <w:color w:val="auto"/>
              <w:lang w:eastAsia="en-GB"/>
            </w:rPr>
          </w:pPr>
          <w:ins w:id="177" w:author="Kevan Gleeson" w:date="2023-09-11T17:16:00Z">
            <w:r w:rsidRPr="00086892">
              <w:rPr>
                <w:rStyle w:val="Hyperlink"/>
                <w:noProof/>
              </w:rPr>
              <w:fldChar w:fldCharType="begin"/>
            </w:r>
            <w:r w:rsidRPr="00086892">
              <w:rPr>
                <w:rStyle w:val="Hyperlink"/>
                <w:noProof/>
              </w:rPr>
              <w:instrText xml:space="preserve"> </w:instrText>
            </w:r>
            <w:r>
              <w:rPr>
                <w:noProof/>
              </w:rPr>
              <w:instrText>HYPERLINK \l "_Toc145345063"</w:instrText>
            </w:r>
            <w:r w:rsidRPr="00086892">
              <w:rPr>
                <w:rStyle w:val="Hyperlink"/>
                <w:noProof/>
              </w:rPr>
              <w:instrText xml:space="preserve"> </w:instrText>
            </w:r>
            <w:r w:rsidRPr="00086892">
              <w:rPr>
                <w:rStyle w:val="Hyperlink"/>
                <w:noProof/>
              </w:rPr>
              <w:fldChar w:fldCharType="separate"/>
            </w:r>
            <w:r w:rsidRPr="00086892">
              <w:rPr>
                <w:rStyle w:val="Hyperlink"/>
                <w:noProof/>
                <w:lang w:val="en-US" w:eastAsia="en-GB"/>
                <w14:scene3d>
                  <w14:camera w14:prst="orthographicFront"/>
                  <w14:lightRig w14:rig="threePt" w14:dir="t">
                    <w14:rot w14:lat="0" w14:lon="0" w14:rev="0"/>
                  </w14:lightRig>
                </w14:scene3d>
              </w:rPr>
              <w:t>12.6</w:t>
            </w:r>
            <w:r>
              <w:rPr>
                <w:rFonts w:eastAsiaTheme="minorEastAsia"/>
                <w:noProof/>
                <w:color w:val="auto"/>
                <w:lang w:eastAsia="en-GB"/>
              </w:rPr>
              <w:tab/>
            </w:r>
            <w:r w:rsidRPr="00086892">
              <w:rPr>
                <w:rStyle w:val="Hyperlink"/>
                <w:noProof/>
                <w:lang w:val="en-US" w:eastAsia="en-GB"/>
              </w:rPr>
              <w:t>Example code</w:t>
            </w:r>
            <w:r>
              <w:rPr>
                <w:noProof/>
                <w:webHidden/>
              </w:rPr>
              <w:tab/>
            </w:r>
            <w:r>
              <w:rPr>
                <w:noProof/>
                <w:webHidden/>
              </w:rPr>
              <w:fldChar w:fldCharType="begin"/>
            </w:r>
            <w:r>
              <w:rPr>
                <w:noProof/>
                <w:webHidden/>
              </w:rPr>
              <w:instrText xml:space="preserve"> PAGEREF _Toc145345063 \h </w:instrText>
            </w:r>
          </w:ins>
          <w:r>
            <w:rPr>
              <w:noProof/>
              <w:webHidden/>
            </w:rPr>
          </w:r>
          <w:r>
            <w:rPr>
              <w:noProof/>
              <w:webHidden/>
            </w:rPr>
            <w:fldChar w:fldCharType="separate"/>
          </w:r>
          <w:ins w:id="178" w:author="Kevan Gleeson" w:date="2023-09-11T17:16:00Z">
            <w:r>
              <w:rPr>
                <w:noProof/>
                <w:webHidden/>
              </w:rPr>
              <w:t>45</w:t>
            </w:r>
            <w:r>
              <w:rPr>
                <w:noProof/>
                <w:webHidden/>
              </w:rPr>
              <w:fldChar w:fldCharType="end"/>
            </w:r>
            <w:r w:rsidRPr="00086892">
              <w:rPr>
                <w:rStyle w:val="Hyperlink"/>
                <w:noProof/>
              </w:rPr>
              <w:fldChar w:fldCharType="end"/>
            </w:r>
          </w:ins>
        </w:p>
        <w:p w14:paraId="214402B2" w14:textId="092ABF99" w:rsidR="00EB3323" w:rsidDel="0002316C" w:rsidRDefault="00EB3323">
          <w:pPr>
            <w:pStyle w:val="TOC2"/>
            <w:rPr>
              <w:del w:id="179" w:author="Kevan Gleeson" w:date="2023-09-11T17:16:00Z"/>
              <w:rFonts w:eastAsiaTheme="minorEastAsia"/>
              <w:noProof/>
              <w:color w:val="auto"/>
              <w:lang w:eastAsia="en-GB"/>
            </w:rPr>
          </w:pPr>
          <w:del w:id="180" w:author="Kevan Gleeson" w:date="2023-09-11T17:16:00Z">
            <w:r w:rsidRPr="0002316C" w:rsidDel="0002316C">
              <w:rPr>
                <w:rPrChange w:id="181" w:author="Kevan Gleeson" w:date="2023-09-11T17:16:00Z">
                  <w:rPr>
                    <w:rStyle w:val="Hyperlink"/>
                    <w:noProof/>
                  </w:rPr>
                </w:rPrChange>
              </w:rPr>
              <w:delText>Change Record</w:delText>
            </w:r>
            <w:r w:rsidDel="0002316C">
              <w:rPr>
                <w:noProof/>
                <w:webHidden/>
              </w:rPr>
              <w:tab/>
            </w:r>
            <w:r w:rsidR="00FB71F7" w:rsidDel="0002316C">
              <w:rPr>
                <w:noProof/>
                <w:webHidden/>
              </w:rPr>
              <w:delText>3</w:delText>
            </w:r>
          </w:del>
        </w:p>
        <w:p w14:paraId="4928368A" w14:textId="2AEF8539" w:rsidR="00EB3323" w:rsidDel="0002316C" w:rsidRDefault="00EB3323">
          <w:pPr>
            <w:pStyle w:val="TOC2"/>
            <w:rPr>
              <w:del w:id="182" w:author="Kevan Gleeson" w:date="2023-09-11T17:16:00Z"/>
              <w:rFonts w:eastAsiaTheme="minorEastAsia"/>
              <w:noProof/>
              <w:color w:val="auto"/>
              <w:lang w:eastAsia="en-GB"/>
            </w:rPr>
          </w:pPr>
          <w:del w:id="183" w:author="Kevan Gleeson" w:date="2023-09-11T17:16:00Z">
            <w:r w:rsidRPr="0002316C" w:rsidDel="0002316C">
              <w:rPr>
                <w:rPrChange w:id="184" w:author="Kevan Gleeson" w:date="2023-09-11T17:16:00Z">
                  <w:rPr>
                    <w:rStyle w:val="Hyperlink"/>
                    <w:noProof/>
                  </w:rPr>
                </w:rPrChange>
              </w:rPr>
              <w:delText>Reviewers</w:delText>
            </w:r>
            <w:r w:rsidDel="0002316C">
              <w:rPr>
                <w:noProof/>
                <w:webHidden/>
              </w:rPr>
              <w:tab/>
            </w:r>
            <w:r w:rsidR="00FB71F7" w:rsidDel="0002316C">
              <w:rPr>
                <w:noProof/>
                <w:webHidden/>
              </w:rPr>
              <w:delText>3</w:delText>
            </w:r>
          </w:del>
        </w:p>
        <w:p w14:paraId="26C117BD" w14:textId="24024368" w:rsidR="00EB3323" w:rsidDel="0002316C" w:rsidRDefault="00EB3323">
          <w:pPr>
            <w:pStyle w:val="TOC2"/>
            <w:rPr>
              <w:del w:id="185" w:author="Kevan Gleeson" w:date="2023-09-11T17:16:00Z"/>
              <w:rFonts w:eastAsiaTheme="minorEastAsia"/>
              <w:noProof/>
              <w:color w:val="auto"/>
              <w:lang w:eastAsia="en-GB"/>
            </w:rPr>
          </w:pPr>
          <w:del w:id="186" w:author="Kevan Gleeson" w:date="2023-09-11T17:16:00Z">
            <w:r w:rsidRPr="0002316C" w:rsidDel="0002316C">
              <w:rPr>
                <w:rPrChange w:id="187" w:author="Kevan Gleeson" w:date="2023-09-11T17:16:00Z">
                  <w:rPr>
                    <w:rStyle w:val="Hyperlink"/>
                    <w:noProof/>
                  </w:rPr>
                </w:rPrChange>
              </w:rPr>
              <w:delText>References</w:delText>
            </w:r>
            <w:r w:rsidDel="0002316C">
              <w:rPr>
                <w:noProof/>
                <w:webHidden/>
              </w:rPr>
              <w:tab/>
            </w:r>
            <w:r w:rsidR="00FB71F7" w:rsidDel="0002316C">
              <w:rPr>
                <w:noProof/>
                <w:webHidden/>
              </w:rPr>
              <w:delText>3</w:delText>
            </w:r>
          </w:del>
        </w:p>
        <w:p w14:paraId="58B86BB3" w14:textId="15EF4452" w:rsidR="00EB3323" w:rsidDel="0002316C" w:rsidRDefault="00EB3323">
          <w:pPr>
            <w:pStyle w:val="TOC2"/>
            <w:rPr>
              <w:del w:id="188" w:author="Kevan Gleeson" w:date="2023-09-11T17:16:00Z"/>
              <w:rFonts w:eastAsiaTheme="minorEastAsia"/>
              <w:noProof/>
              <w:color w:val="auto"/>
              <w:lang w:eastAsia="en-GB"/>
            </w:rPr>
          </w:pPr>
          <w:del w:id="189" w:author="Kevan Gleeson" w:date="2023-09-11T17:16:00Z">
            <w:r w:rsidRPr="0002316C" w:rsidDel="0002316C">
              <w:rPr>
                <w:rPrChange w:id="190" w:author="Kevan Gleeson" w:date="2023-09-11T17:16:00Z">
                  <w:rPr>
                    <w:rStyle w:val="Hyperlink"/>
                    <w:noProof/>
                  </w:rPr>
                </w:rPrChange>
              </w:rPr>
              <w:delText>Terminology</w:delText>
            </w:r>
            <w:r w:rsidDel="0002316C">
              <w:rPr>
                <w:noProof/>
                <w:webHidden/>
              </w:rPr>
              <w:tab/>
            </w:r>
            <w:r w:rsidR="00FB71F7" w:rsidDel="0002316C">
              <w:rPr>
                <w:noProof/>
                <w:webHidden/>
              </w:rPr>
              <w:delText>4</w:delText>
            </w:r>
          </w:del>
        </w:p>
        <w:p w14:paraId="36089B27" w14:textId="442FBB4F" w:rsidR="00EB3323" w:rsidDel="0002316C" w:rsidRDefault="00EB3323">
          <w:pPr>
            <w:pStyle w:val="TOC1"/>
            <w:tabs>
              <w:tab w:val="left" w:pos="357"/>
            </w:tabs>
            <w:rPr>
              <w:del w:id="191" w:author="Kevan Gleeson" w:date="2023-09-11T17:16:00Z"/>
              <w:rFonts w:eastAsiaTheme="minorEastAsia"/>
              <w:b w:val="0"/>
              <w:color w:val="auto"/>
              <w:lang w:eastAsia="en-GB"/>
            </w:rPr>
          </w:pPr>
          <w:del w:id="192" w:author="Kevan Gleeson" w:date="2023-09-11T17:16:00Z">
            <w:r w:rsidRPr="0002316C" w:rsidDel="0002316C">
              <w:rPr>
                <w:rPrChange w:id="193" w:author="Kevan Gleeson" w:date="2023-09-11T17:16:00Z">
                  <w:rPr>
                    <w:rStyle w:val="Hyperlink"/>
                  </w:rPr>
                </w:rPrChange>
              </w:rPr>
              <w:delText>1</w:delText>
            </w:r>
            <w:r w:rsidDel="0002316C">
              <w:rPr>
                <w:rFonts w:eastAsiaTheme="minorEastAsia"/>
                <w:b w:val="0"/>
                <w:color w:val="auto"/>
                <w:lang w:eastAsia="en-GB"/>
              </w:rPr>
              <w:tab/>
            </w:r>
            <w:r w:rsidRPr="0002316C" w:rsidDel="0002316C">
              <w:rPr>
                <w:rPrChange w:id="194" w:author="Kevan Gleeson" w:date="2023-09-11T17:16:00Z">
                  <w:rPr>
                    <w:rStyle w:val="Hyperlink"/>
                  </w:rPr>
                </w:rPrChange>
              </w:rPr>
              <w:delText>Introduction</w:delText>
            </w:r>
            <w:r w:rsidDel="0002316C">
              <w:rPr>
                <w:webHidden/>
              </w:rPr>
              <w:tab/>
            </w:r>
            <w:r w:rsidR="00FB71F7" w:rsidDel="0002316C">
              <w:rPr>
                <w:webHidden/>
              </w:rPr>
              <w:delText>5</w:delText>
            </w:r>
          </w:del>
        </w:p>
        <w:p w14:paraId="0334FAF1" w14:textId="68CE7225" w:rsidR="00EB3323" w:rsidDel="0002316C" w:rsidRDefault="00EB3323">
          <w:pPr>
            <w:pStyle w:val="TOC2"/>
            <w:tabs>
              <w:tab w:val="left" w:pos="851"/>
            </w:tabs>
            <w:rPr>
              <w:del w:id="195" w:author="Kevan Gleeson" w:date="2023-09-11T17:16:00Z"/>
              <w:rFonts w:eastAsiaTheme="minorEastAsia"/>
              <w:noProof/>
              <w:color w:val="auto"/>
              <w:lang w:eastAsia="en-GB"/>
            </w:rPr>
          </w:pPr>
          <w:del w:id="196" w:author="Kevan Gleeson" w:date="2023-09-11T17:16:00Z">
            <w:r w:rsidRPr="0002316C" w:rsidDel="0002316C">
              <w:rPr>
                <w:rPrChange w:id="197" w:author="Kevan Gleeson" w:date="2023-09-11T17:16:00Z">
                  <w:rPr>
                    <w:rStyle w:val="Hyperlink"/>
                    <w:noProof/>
                    <w14:scene3d>
                      <w14:camera w14:prst="orthographicFront"/>
                      <w14:lightRig w14:rig="threePt" w14:dir="t">
                        <w14:rot w14:lat="0" w14:lon="0" w14:rev="0"/>
                      </w14:lightRig>
                    </w14:scene3d>
                  </w:rPr>
                </w:rPrChange>
              </w:rPr>
              <w:delText>1.1</w:delText>
            </w:r>
            <w:r w:rsidDel="0002316C">
              <w:rPr>
                <w:rFonts w:eastAsiaTheme="minorEastAsia"/>
                <w:noProof/>
                <w:color w:val="auto"/>
                <w:lang w:eastAsia="en-GB"/>
              </w:rPr>
              <w:tab/>
            </w:r>
            <w:r w:rsidRPr="0002316C" w:rsidDel="0002316C">
              <w:rPr>
                <w:rPrChange w:id="198" w:author="Kevan Gleeson" w:date="2023-09-11T17:16:00Z">
                  <w:rPr>
                    <w:rStyle w:val="Hyperlink"/>
                    <w:noProof/>
                  </w:rPr>
                </w:rPrChange>
              </w:rPr>
              <w:delText>Purpose</w:delText>
            </w:r>
            <w:r w:rsidDel="0002316C">
              <w:rPr>
                <w:noProof/>
                <w:webHidden/>
              </w:rPr>
              <w:tab/>
            </w:r>
            <w:r w:rsidR="00FB71F7" w:rsidDel="0002316C">
              <w:rPr>
                <w:noProof/>
                <w:webHidden/>
              </w:rPr>
              <w:delText>5</w:delText>
            </w:r>
          </w:del>
        </w:p>
        <w:p w14:paraId="228BA5E0" w14:textId="0D5517D2" w:rsidR="00EB3323" w:rsidDel="0002316C" w:rsidRDefault="00EB3323">
          <w:pPr>
            <w:pStyle w:val="TOC2"/>
            <w:tabs>
              <w:tab w:val="left" w:pos="851"/>
            </w:tabs>
            <w:rPr>
              <w:del w:id="199" w:author="Kevan Gleeson" w:date="2023-09-11T17:16:00Z"/>
              <w:rFonts w:eastAsiaTheme="minorEastAsia"/>
              <w:noProof/>
              <w:color w:val="auto"/>
              <w:lang w:eastAsia="en-GB"/>
            </w:rPr>
          </w:pPr>
          <w:del w:id="200" w:author="Kevan Gleeson" w:date="2023-09-11T17:16:00Z">
            <w:r w:rsidRPr="0002316C" w:rsidDel="0002316C">
              <w:rPr>
                <w:rPrChange w:id="201" w:author="Kevan Gleeson" w:date="2023-09-11T17:16:00Z">
                  <w:rPr>
                    <w:rStyle w:val="Hyperlink"/>
                    <w:noProof/>
                    <w14:scene3d>
                      <w14:camera w14:prst="orthographicFront"/>
                      <w14:lightRig w14:rig="threePt" w14:dir="t">
                        <w14:rot w14:lat="0" w14:lon="0" w14:rev="0"/>
                      </w14:lightRig>
                    </w14:scene3d>
                  </w:rPr>
                </w:rPrChange>
              </w:rPr>
              <w:delText>1.2</w:delText>
            </w:r>
            <w:r w:rsidDel="0002316C">
              <w:rPr>
                <w:rFonts w:eastAsiaTheme="minorEastAsia"/>
                <w:noProof/>
                <w:color w:val="auto"/>
                <w:lang w:eastAsia="en-GB"/>
              </w:rPr>
              <w:tab/>
            </w:r>
            <w:r w:rsidRPr="0002316C" w:rsidDel="0002316C">
              <w:rPr>
                <w:rPrChange w:id="202" w:author="Kevan Gleeson" w:date="2023-09-11T17:16:00Z">
                  <w:rPr>
                    <w:rStyle w:val="Hyperlink"/>
                    <w:noProof/>
                  </w:rPr>
                </w:rPrChange>
              </w:rPr>
              <w:delText>Scope</w:delText>
            </w:r>
            <w:r w:rsidDel="0002316C">
              <w:rPr>
                <w:noProof/>
                <w:webHidden/>
              </w:rPr>
              <w:tab/>
            </w:r>
            <w:r w:rsidR="00FB71F7" w:rsidDel="0002316C">
              <w:rPr>
                <w:noProof/>
                <w:webHidden/>
              </w:rPr>
              <w:delText>5</w:delText>
            </w:r>
          </w:del>
        </w:p>
        <w:p w14:paraId="6267504D" w14:textId="42E452B3" w:rsidR="00EB3323" w:rsidDel="0002316C" w:rsidRDefault="00EB3323">
          <w:pPr>
            <w:pStyle w:val="TOC2"/>
            <w:tabs>
              <w:tab w:val="left" w:pos="851"/>
            </w:tabs>
            <w:rPr>
              <w:del w:id="203" w:author="Kevan Gleeson" w:date="2023-09-11T17:16:00Z"/>
              <w:rFonts w:eastAsiaTheme="minorEastAsia"/>
              <w:noProof/>
              <w:color w:val="auto"/>
              <w:lang w:eastAsia="en-GB"/>
            </w:rPr>
          </w:pPr>
          <w:del w:id="204" w:author="Kevan Gleeson" w:date="2023-09-11T17:16:00Z">
            <w:r w:rsidRPr="0002316C" w:rsidDel="0002316C">
              <w:rPr>
                <w:rPrChange w:id="205" w:author="Kevan Gleeson" w:date="2023-09-11T17:16:00Z">
                  <w:rPr>
                    <w:rStyle w:val="Hyperlink"/>
                    <w:noProof/>
                    <w14:scene3d>
                      <w14:camera w14:prst="orthographicFront"/>
                      <w14:lightRig w14:rig="threePt" w14:dir="t">
                        <w14:rot w14:lat="0" w14:lon="0" w14:rev="0"/>
                      </w14:lightRig>
                    </w14:scene3d>
                  </w:rPr>
                </w:rPrChange>
              </w:rPr>
              <w:delText>1.3</w:delText>
            </w:r>
            <w:r w:rsidDel="0002316C">
              <w:rPr>
                <w:rFonts w:eastAsiaTheme="minorEastAsia"/>
                <w:noProof/>
                <w:color w:val="auto"/>
                <w:lang w:eastAsia="en-GB"/>
              </w:rPr>
              <w:tab/>
            </w:r>
            <w:r w:rsidRPr="0002316C" w:rsidDel="0002316C">
              <w:rPr>
                <w:rPrChange w:id="206" w:author="Kevan Gleeson" w:date="2023-09-11T17:16:00Z">
                  <w:rPr>
                    <w:rStyle w:val="Hyperlink"/>
                    <w:noProof/>
                  </w:rPr>
                </w:rPrChange>
              </w:rPr>
              <w:delText>Document Structure</w:delText>
            </w:r>
            <w:r w:rsidDel="0002316C">
              <w:rPr>
                <w:noProof/>
                <w:webHidden/>
              </w:rPr>
              <w:tab/>
            </w:r>
            <w:r w:rsidR="00FB71F7" w:rsidDel="0002316C">
              <w:rPr>
                <w:noProof/>
                <w:webHidden/>
              </w:rPr>
              <w:delText>5</w:delText>
            </w:r>
          </w:del>
        </w:p>
        <w:p w14:paraId="30808738" w14:textId="5CEFB18F" w:rsidR="00EB3323" w:rsidDel="0002316C" w:rsidRDefault="00EB3323">
          <w:pPr>
            <w:pStyle w:val="TOC1"/>
            <w:tabs>
              <w:tab w:val="left" w:pos="357"/>
            </w:tabs>
            <w:rPr>
              <w:del w:id="207" w:author="Kevan Gleeson" w:date="2023-09-11T17:16:00Z"/>
              <w:rFonts w:eastAsiaTheme="minorEastAsia"/>
              <w:b w:val="0"/>
              <w:color w:val="auto"/>
              <w:lang w:eastAsia="en-GB"/>
            </w:rPr>
          </w:pPr>
          <w:del w:id="208" w:author="Kevan Gleeson" w:date="2023-09-11T17:16:00Z">
            <w:r w:rsidRPr="0002316C" w:rsidDel="0002316C">
              <w:rPr>
                <w:rPrChange w:id="209" w:author="Kevan Gleeson" w:date="2023-09-11T17:16:00Z">
                  <w:rPr>
                    <w:rStyle w:val="Hyperlink"/>
                  </w:rPr>
                </w:rPrChange>
              </w:rPr>
              <w:delText>2</w:delText>
            </w:r>
            <w:r w:rsidDel="0002316C">
              <w:rPr>
                <w:rFonts w:eastAsiaTheme="minorEastAsia"/>
                <w:b w:val="0"/>
                <w:color w:val="auto"/>
                <w:lang w:eastAsia="en-GB"/>
              </w:rPr>
              <w:tab/>
            </w:r>
            <w:r w:rsidRPr="0002316C" w:rsidDel="0002316C">
              <w:rPr>
                <w:rPrChange w:id="210" w:author="Kevan Gleeson" w:date="2023-09-11T17:16:00Z">
                  <w:rPr>
                    <w:rStyle w:val="Hyperlink"/>
                  </w:rPr>
                </w:rPrChange>
              </w:rPr>
              <w:delText>DIP Security Requirements</w:delText>
            </w:r>
            <w:r w:rsidDel="0002316C">
              <w:rPr>
                <w:webHidden/>
              </w:rPr>
              <w:tab/>
            </w:r>
            <w:r w:rsidR="00FB71F7" w:rsidDel="0002316C">
              <w:rPr>
                <w:webHidden/>
              </w:rPr>
              <w:delText>6</w:delText>
            </w:r>
          </w:del>
        </w:p>
        <w:p w14:paraId="4DD042BD" w14:textId="69BD4372" w:rsidR="00EB3323" w:rsidDel="0002316C" w:rsidRDefault="00EB3323">
          <w:pPr>
            <w:pStyle w:val="TOC2"/>
            <w:tabs>
              <w:tab w:val="left" w:pos="851"/>
            </w:tabs>
            <w:rPr>
              <w:del w:id="211" w:author="Kevan Gleeson" w:date="2023-09-11T17:16:00Z"/>
              <w:rFonts w:eastAsiaTheme="minorEastAsia"/>
              <w:noProof/>
              <w:color w:val="auto"/>
              <w:lang w:eastAsia="en-GB"/>
            </w:rPr>
          </w:pPr>
          <w:del w:id="212" w:author="Kevan Gleeson" w:date="2023-09-11T17:16:00Z">
            <w:r w:rsidRPr="0002316C" w:rsidDel="0002316C">
              <w:rPr>
                <w:rPrChange w:id="213" w:author="Kevan Gleeson" w:date="2023-09-11T17:16:00Z">
                  <w:rPr>
                    <w:rStyle w:val="Hyperlink"/>
                    <w:noProof/>
                    <w14:scene3d>
                      <w14:camera w14:prst="orthographicFront"/>
                      <w14:lightRig w14:rig="threePt" w14:dir="t">
                        <w14:rot w14:lat="0" w14:lon="0" w14:rev="0"/>
                      </w14:lightRig>
                    </w14:scene3d>
                  </w:rPr>
                </w:rPrChange>
              </w:rPr>
              <w:delText>2.1</w:delText>
            </w:r>
            <w:r w:rsidDel="0002316C">
              <w:rPr>
                <w:rFonts w:eastAsiaTheme="minorEastAsia"/>
                <w:noProof/>
                <w:color w:val="auto"/>
                <w:lang w:eastAsia="en-GB"/>
              </w:rPr>
              <w:tab/>
            </w:r>
            <w:r w:rsidRPr="0002316C" w:rsidDel="0002316C">
              <w:rPr>
                <w:rPrChange w:id="214" w:author="Kevan Gleeson" w:date="2023-09-11T17:16:00Z">
                  <w:rPr>
                    <w:rStyle w:val="Hyperlink"/>
                    <w:noProof/>
                  </w:rPr>
                </w:rPrChange>
              </w:rPr>
              <w:delText>Information Assurance Responsibilities</w:delText>
            </w:r>
            <w:r w:rsidDel="0002316C">
              <w:rPr>
                <w:noProof/>
                <w:webHidden/>
              </w:rPr>
              <w:tab/>
            </w:r>
            <w:r w:rsidR="00FB71F7" w:rsidDel="0002316C">
              <w:rPr>
                <w:noProof/>
                <w:webHidden/>
              </w:rPr>
              <w:delText>6</w:delText>
            </w:r>
          </w:del>
        </w:p>
        <w:p w14:paraId="499D2CDE" w14:textId="74DE5D50" w:rsidR="00EB3323" w:rsidDel="0002316C" w:rsidRDefault="00EB3323">
          <w:pPr>
            <w:pStyle w:val="TOC2"/>
            <w:tabs>
              <w:tab w:val="left" w:pos="851"/>
            </w:tabs>
            <w:rPr>
              <w:del w:id="215" w:author="Kevan Gleeson" w:date="2023-09-11T17:16:00Z"/>
              <w:rFonts w:eastAsiaTheme="minorEastAsia"/>
              <w:noProof/>
              <w:color w:val="auto"/>
              <w:lang w:eastAsia="en-GB"/>
            </w:rPr>
          </w:pPr>
          <w:del w:id="216" w:author="Kevan Gleeson" w:date="2023-09-11T17:16:00Z">
            <w:r w:rsidRPr="0002316C" w:rsidDel="0002316C">
              <w:rPr>
                <w:rPrChange w:id="217" w:author="Kevan Gleeson" w:date="2023-09-11T17:16:00Z">
                  <w:rPr>
                    <w:rStyle w:val="Hyperlink"/>
                    <w:noProof/>
                    <w14:scene3d>
                      <w14:camera w14:prst="orthographicFront"/>
                      <w14:lightRig w14:rig="threePt" w14:dir="t">
                        <w14:rot w14:lat="0" w14:lon="0" w14:rev="0"/>
                      </w14:lightRig>
                    </w14:scene3d>
                  </w:rPr>
                </w:rPrChange>
              </w:rPr>
              <w:delText>2.2</w:delText>
            </w:r>
            <w:r w:rsidDel="0002316C">
              <w:rPr>
                <w:rFonts w:eastAsiaTheme="minorEastAsia"/>
                <w:noProof/>
                <w:color w:val="auto"/>
                <w:lang w:eastAsia="en-GB"/>
              </w:rPr>
              <w:tab/>
            </w:r>
            <w:r w:rsidRPr="0002316C" w:rsidDel="0002316C">
              <w:rPr>
                <w:rPrChange w:id="218" w:author="Kevan Gleeson" w:date="2023-09-11T17:16:00Z">
                  <w:rPr>
                    <w:rStyle w:val="Hyperlink"/>
                    <w:noProof/>
                  </w:rPr>
                </w:rPrChange>
              </w:rPr>
              <w:delText>Determination of Security Standards</w:delText>
            </w:r>
            <w:r w:rsidDel="0002316C">
              <w:rPr>
                <w:noProof/>
                <w:webHidden/>
              </w:rPr>
              <w:tab/>
            </w:r>
            <w:r w:rsidR="00FB71F7" w:rsidDel="0002316C">
              <w:rPr>
                <w:noProof/>
                <w:webHidden/>
              </w:rPr>
              <w:delText>6</w:delText>
            </w:r>
          </w:del>
        </w:p>
        <w:p w14:paraId="2DCF232E" w14:textId="62C1F63B" w:rsidR="00EB3323" w:rsidDel="0002316C" w:rsidRDefault="00EB3323">
          <w:pPr>
            <w:pStyle w:val="TOC2"/>
            <w:tabs>
              <w:tab w:val="left" w:pos="851"/>
            </w:tabs>
            <w:rPr>
              <w:del w:id="219" w:author="Kevan Gleeson" w:date="2023-09-11T17:16:00Z"/>
              <w:rFonts w:eastAsiaTheme="minorEastAsia"/>
              <w:noProof/>
              <w:color w:val="auto"/>
              <w:lang w:eastAsia="en-GB"/>
            </w:rPr>
          </w:pPr>
          <w:del w:id="220" w:author="Kevan Gleeson" w:date="2023-09-11T17:16:00Z">
            <w:r w:rsidRPr="0002316C" w:rsidDel="0002316C">
              <w:rPr>
                <w:rPrChange w:id="221" w:author="Kevan Gleeson" w:date="2023-09-11T17:16:00Z">
                  <w:rPr>
                    <w:rStyle w:val="Hyperlink"/>
                    <w:noProof/>
                    <w14:scene3d>
                      <w14:camera w14:prst="orthographicFront"/>
                      <w14:lightRig w14:rig="threePt" w14:dir="t">
                        <w14:rot w14:lat="0" w14:lon="0" w14:rev="0"/>
                      </w14:lightRig>
                    </w14:scene3d>
                  </w:rPr>
                </w:rPrChange>
              </w:rPr>
              <w:delText>2.3</w:delText>
            </w:r>
            <w:r w:rsidDel="0002316C">
              <w:rPr>
                <w:rFonts w:eastAsiaTheme="minorEastAsia"/>
                <w:noProof/>
                <w:color w:val="auto"/>
                <w:lang w:eastAsia="en-GB"/>
              </w:rPr>
              <w:tab/>
            </w:r>
            <w:r w:rsidRPr="0002316C" w:rsidDel="0002316C">
              <w:rPr>
                <w:rPrChange w:id="222" w:author="Kevan Gleeson" w:date="2023-09-11T17:16:00Z">
                  <w:rPr>
                    <w:rStyle w:val="Hyperlink"/>
                    <w:noProof/>
                  </w:rPr>
                </w:rPrChange>
              </w:rPr>
              <w:delText>Security Requirements</w:delText>
            </w:r>
            <w:r w:rsidDel="0002316C">
              <w:rPr>
                <w:noProof/>
                <w:webHidden/>
              </w:rPr>
              <w:tab/>
            </w:r>
            <w:r w:rsidR="00FB71F7" w:rsidDel="0002316C">
              <w:rPr>
                <w:noProof/>
                <w:webHidden/>
              </w:rPr>
              <w:delText>6</w:delText>
            </w:r>
          </w:del>
        </w:p>
        <w:p w14:paraId="7E857014" w14:textId="5581F6FD" w:rsidR="00EB3323" w:rsidDel="0002316C" w:rsidRDefault="00EB3323">
          <w:pPr>
            <w:pStyle w:val="TOC1"/>
            <w:tabs>
              <w:tab w:val="left" w:pos="357"/>
            </w:tabs>
            <w:rPr>
              <w:del w:id="223" w:author="Kevan Gleeson" w:date="2023-09-11T17:16:00Z"/>
              <w:rFonts w:eastAsiaTheme="minorEastAsia"/>
              <w:b w:val="0"/>
              <w:color w:val="auto"/>
              <w:lang w:eastAsia="en-GB"/>
            </w:rPr>
          </w:pPr>
          <w:del w:id="224" w:author="Kevan Gleeson" w:date="2023-09-11T17:16:00Z">
            <w:r w:rsidRPr="0002316C" w:rsidDel="0002316C">
              <w:rPr>
                <w:rPrChange w:id="225" w:author="Kevan Gleeson" w:date="2023-09-11T17:16:00Z">
                  <w:rPr>
                    <w:rStyle w:val="Hyperlink"/>
                  </w:rPr>
                </w:rPrChange>
              </w:rPr>
              <w:delText>3</w:delText>
            </w:r>
            <w:r w:rsidDel="0002316C">
              <w:rPr>
                <w:rFonts w:eastAsiaTheme="minorEastAsia"/>
                <w:b w:val="0"/>
                <w:color w:val="auto"/>
                <w:lang w:eastAsia="en-GB"/>
              </w:rPr>
              <w:tab/>
            </w:r>
            <w:r w:rsidRPr="0002316C" w:rsidDel="0002316C">
              <w:rPr>
                <w:rPrChange w:id="226" w:author="Kevan Gleeson" w:date="2023-09-11T17:16:00Z">
                  <w:rPr>
                    <w:rStyle w:val="Hyperlink"/>
                  </w:rPr>
                </w:rPrChange>
              </w:rPr>
              <w:delText>Public Key Infrastructure</w:delText>
            </w:r>
            <w:r w:rsidDel="0002316C">
              <w:rPr>
                <w:webHidden/>
              </w:rPr>
              <w:tab/>
            </w:r>
            <w:r w:rsidR="00FB71F7" w:rsidDel="0002316C">
              <w:rPr>
                <w:webHidden/>
              </w:rPr>
              <w:delText>8</w:delText>
            </w:r>
          </w:del>
        </w:p>
        <w:p w14:paraId="60299D55" w14:textId="0F34EB03" w:rsidR="00EB3323" w:rsidDel="0002316C" w:rsidRDefault="00EB3323">
          <w:pPr>
            <w:pStyle w:val="TOC2"/>
            <w:tabs>
              <w:tab w:val="left" w:pos="851"/>
            </w:tabs>
            <w:rPr>
              <w:del w:id="227" w:author="Kevan Gleeson" w:date="2023-09-11T17:16:00Z"/>
              <w:rFonts w:eastAsiaTheme="minorEastAsia"/>
              <w:noProof/>
              <w:color w:val="auto"/>
              <w:lang w:eastAsia="en-GB"/>
            </w:rPr>
          </w:pPr>
          <w:del w:id="228" w:author="Kevan Gleeson" w:date="2023-09-11T17:16:00Z">
            <w:r w:rsidRPr="0002316C" w:rsidDel="0002316C">
              <w:rPr>
                <w:rPrChange w:id="229" w:author="Kevan Gleeson" w:date="2023-09-11T17:16:00Z">
                  <w:rPr>
                    <w:rStyle w:val="Hyperlink"/>
                    <w:noProof/>
                    <w14:scene3d>
                      <w14:camera w14:prst="orthographicFront"/>
                      <w14:lightRig w14:rig="threePt" w14:dir="t">
                        <w14:rot w14:lat="0" w14:lon="0" w14:rev="0"/>
                      </w14:lightRig>
                    </w14:scene3d>
                  </w:rPr>
                </w:rPrChange>
              </w:rPr>
              <w:delText>3.1</w:delText>
            </w:r>
            <w:r w:rsidDel="0002316C">
              <w:rPr>
                <w:rFonts w:eastAsiaTheme="minorEastAsia"/>
                <w:noProof/>
                <w:color w:val="auto"/>
                <w:lang w:eastAsia="en-GB"/>
              </w:rPr>
              <w:tab/>
            </w:r>
            <w:r w:rsidRPr="0002316C" w:rsidDel="0002316C">
              <w:rPr>
                <w:rPrChange w:id="230" w:author="Kevan Gleeson" w:date="2023-09-11T17:16:00Z">
                  <w:rPr>
                    <w:rStyle w:val="Hyperlink"/>
                    <w:noProof/>
                  </w:rPr>
                </w:rPrChange>
              </w:rPr>
              <w:delText>Overview</w:delText>
            </w:r>
            <w:r w:rsidDel="0002316C">
              <w:rPr>
                <w:noProof/>
                <w:webHidden/>
              </w:rPr>
              <w:tab/>
            </w:r>
            <w:r w:rsidR="00FB71F7" w:rsidDel="0002316C">
              <w:rPr>
                <w:noProof/>
                <w:webHidden/>
              </w:rPr>
              <w:delText>8</w:delText>
            </w:r>
          </w:del>
        </w:p>
        <w:p w14:paraId="3785BFA3" w14:textId="4801487C" w:rsidR="00EB3323" w:rsidDel="0002316C" w:rsidRDefault="00EB3323">
          <w:pPr>
            <w:pStyle w:val="TOC2"/>
            <w:tabs>
              <w:tab w:val="left" w:pos="851"/>
            </w:tabs>
            <w:rPr>
              <w:del w:id="231" w:author="Kevan Gleeson" w:date="2023-09-11T17:16:00Z"/>
              <w:rFonts w:eastAsiaTheme="minorEastAsia"/>
              <w:noProof/>
              <w:color w:val="auto"/>
              <w:lang w:eastAsia="en-GB"/>
            </w:rPr>
          </w:pPr>
          <w:del w:id="232" w:author="Kevan Gleeson" w:date="2023-09-11T17:16:00Z">
            <w:r w:rsidRPr="0002316C" w:rsidDel="0002316C">
              <w:rPr>
                <w:rPrChange w:id="233" w:author="Kevan Gleeson" w:date="2023-09-11T17:16:00Z">
                  <w:rPr>
                    <w:rStyle w:val="Hyperlink"/>
                    <w:noProof/>
                    <w14:scene3d>
                      <w14:camera w14:prst="orthographicFront"/>
                      <w14:lightRig w14:rig="threePt" w14:dir="t">
                        <w14:rot w14:lat="0" w14:lon="0" w14:rev="0"/>
                      </w14:lightRig>
                    </w14:scene3d>
                  </w:rPr>
                </w:rPrChange>
              </w:rPr>
              <w:delText>3.2</w:delText>
            </w:r>
            <w:r w:rsidDel="0002316C">
              <w:rPr>
                <w:rFonts w:eastAsiaTheme="minorEastAsia"/>
                <w:noProof/>
                <w:color w:val="auto"/>
                <w:lang w:eastAsia="en-GB"/>
              </w:rPr>
              <w:tab/>
            </w:r>
            <w:r w:rsidRPr="0002316C" w:rsidDel="0002316C">
              <w:rPr>
                <w:rPrChange w:id="234" w:author="Kevan Gleeson" w:date="2023-09-11T17:16:00Z">
                  <w:rPr>
                    <w:rStyle w:val="Hyperlink"/>
                    <w:noProof/>
                  </w:rPr>
                </w:rPrChange>
              </w:rPr>
              <w:delText>Digital Certificates</w:delText>
            </w:r>
            <w:r w:rsidDel="0002316C">
              <w:rPr>
                <w:noProof/>
                <w:webHidden/>
              </w:rPr>
              <w:tab/>
            </w:r>
            <w:r w:rsidR="00FB71F7" w:rsidDel="0002316C">
              <w:rPr>
                <w:noProof/>
                <w:webHidden/>
              </w:rPr>
              <w:delText>8</w:delText>
            </w:r>
          </w:del>
        </w:p>
        <w:p w14:paraId="2115B06D" w14:textId="15AB9DD6" w:rsidR="00EB3323" w:rsidDel="0002316C" w:rsidRDefault="00EB3323">
          <w:pPr>
            <w:pStyle w:val="TOC2"/>
            <w:tabs>
              <w:tab w:val="left" w:pos="851"/>
            </w:tabs>
            <w:rPr>
              <w:del w:id="235" w:author="Kevan Gleeson" w:date="2023-09-11T17:16:00Z"/>
              <w:rFonts w:eastAsiaTheme="minorEastAsia"/>
              <w:noProof/>
              <w:color w:val="auto"/>
              <w:lang w:eastAsia="en-GB"/>
            </w:rPr>
          </w:pPr>
          <w:del w:id="236" w:author="Kevan Gleeson" w:date="2023-09-11T17:16:00Z">
            <w:r w:rsidRPr="0002316C" w:rsidDel="0002316C">
              <w:rPr>
                <w:rPrChange w:id="237" w:author="Kevan Gleeson" w:date="2023-09-11T17:16:00Z">
                  <w:rPr>
                    <w:rStyle w:val="Hyperlink"/>
                    <w:noProof/>
                    <w14:scene3d>
                      <w14:camera w14:prst="orthographicFront"/>
                      <w14:lightRig w14:rig="threePt" w14:dir="t">
                        <w14:rot w14:lat="0" w14:lon="0" w14:rev="0"/>
                      </w14:lightRig>
                    </w14:scene3d>
                  </w:rPr>
                </w:rPrChange>
              </w:rPr>
              <w:delText>3.3</w:delText>
            </w:r>
            <w:r w:rsidDel="0002316C">
              <w:rPr>
                <w:rFonts w:eastAsiaTheme="minorEastAsia"/>
                <w:noProof/>
                <w:color w:val="auto"/>
                <w:lang w:eastAsia="en-GB"/>
              </w:rPr>
              <w:tab/>
            </w:r>
            <w:r w:rsidRPr="0002316C" w:rsidDel="0002316C">
              <w:rPr>
                <w:rPrChange w:id="238" w:author="Kevan Gleeson" w:date="2023-09-11T17:16:00Z">
                  <w:rPr>
                    <w:rStyle w:val="Hyperlink"/>
                    <w:noProof/>
                  </w:rPr>
                </w:rPrChange>
              </w:rPr>
              <w:delText>What is meant by a Public Key?</w:delText>
            </w:r>
            <w:r w:rsidDel="0002316C">
              <w:rPr>
                <w:noProof/>
                <w:webHidden/>
              </w:rPr>
              <w:tab/>
            </w:r>
            <w:r w:rsidR="00FB71F7" w:rsidDel="0002316C">
              <w:rPr>
                <w:noProof/>
                <w:webHidden/>
              </w:rPr>
              <w:delText>8</w:delText>
            </w:r>
          </w:del>
        </w:p>
        <w:p w14:paraId="581E01C4" w14:textId="329AB3EB" w:rsidR="00EB3323" w:rsidDel="0002316C" w:rsidRDefault="00EB3323">
          <w:pPr>
            <w:pStyle w:val="TOC2"/>
            <w:tabs>
              <w:tab w:val="left" w:pos="851"/>
            </w:tabs>
            <w:rPr>
              <w:del w:id="239" w:author="Kevan Gleeson" w:date="2023-09-11T17:16:00Z"/>
              <w:rFonts w:eastAsiaTheme="minorEastAsia"/>
              <w:noProof/>
              <w:color w:val="auto"/>
              <w:lang w:eastAsia="en-GB"/>
            </w:rPr>
          </w:pPr>
          <w:del w:id="240" w:author="Kevan Gleeson" w:date="2023-09-11T17:16:00Z">
            <w:r w:rsidRPr="0002316C" w:rsidDel="0002316C">
              <w:rPr>
                <w:rPrChange w:id="241" w:author="Kevan Gleeson" w:date="2023-09-11T17:16:00Z">
                  <w:rPr>
                    <w:rStyle w:val="Hyperlink"/>
                    <w:noProof/>
                    <w14:scene3d>
                      <w14:camera w14:prst="orthographicFront"/>
                      <w14:lightRig w14:rig="threePt" w14:dir="t">
                        <w14:rot w14:lat="0" w14:lon="0" w14:rev="0"/>
                      </w14:lightRig>
                    </w14:scene3d>
                  </w:rPr>
                </w:rPrChange>
              </w:rPr>
              <w:delText>3.4</w:delText>
            </w:r>
            <w:r w:rsidDel="0002316C">
              <w:rPr>
                <w:rFonts w:eastAsiaTheme="minorEastAsia"/>
                <w:noProof/>
                <w:color w:val="auto"/>
                <w:lang w:eastAsia="en-GB"/>
              </w:rPr>
              <w:tab/>
            </w:r>
            <w:r w:rsidRPr="0002316C" w:rsidDel="0002316C">
              <w:rPr>
                <w:rPrChange w:id="242" w:author="Kevan Gleeson" w:date="2023-09-11T17:16:00Z">
                  <w:rPr>
                    <w:rStyle w:val="Hyperlink"/>
                    <w:noProof/>
                  </w:rPr>
                </w:rPrChange>
              </w:rPr>
              <w:delText>Certificate Authority</w:delText>
            </w:r>
            <w:r w:rsidDel="0002316C">
              <w:rPr>
                <w:noProof/>
                <w:webHidden/>
              </w:rPr>
              <w:tab/>
            </w:r>
            <w:r w:rsidR="00FB71F7" w:rsidDel="0002316C">
              <w:rPr>
                <w:noProof/>
                <w:webHidden/>
              </w:rPr>
              <w:delText>9</w:delText>
            </w:r>
          </w:del>
        </w:p>
        <w:p w14:paraId="12369093" w14:textId="1755895F" w:rsidR="00EB3323" w:rsidDel="0002316C" w:rsidRDefault="00EB3323">
          <w:pPr>
            <w:pStyle w:val="TOC2"/>
            <w:tabs>
              <w:tab w:val="left" w:pos="851"/>
            </w:tabs>
            <w:rPr>
              <w:del w:id="243" w:author="Kevan Gleeson" w:date="2023-09-11T17:16:00Z"/>
              <w:rFonts w:eastAsiaTheme="minorEastAsia"/>
              <w:noProof/>
              <w:color w:val="auto"/>
              <w:lang w:eastAsia="en-GB"/>
            </w:rPr>
          </w:pPr>
          <w:del w:id="244" w:author="Kevan Gleeson" w:date="2023-09-11T17:16:00Z">
            <w:r w:rsidRPr="0002316C" w:rsidDel="0002316C">
              <w:rPr>
                <w:rPrChange w:id="245" w:author="Kevan Gleeson" w:date="2023-09-11T17:16:00Z">
                  <w:rPr>
                    <w:rStyle w:val="Hyperlink"/>
                    <w:noProof/>
                    <w14:scene3d>
                      <w14:camera w14:prst="orthographicFront"/>
                      <w14:lightRig w14:rig="threePt" w14:dir="t">
                        <w14:rot w14:lat="0" w14:lon="0" w14:rev="0"/>
                      </w14:lightRig>
                    </w14:scene3d>
                  </w:rPr>
                </w:rPrChange>
              </w:rPr>
              <w:delText>3.5</w:delText>
            </w:r>
            <w:r w:rsidDel="0002316C">
              <w:rPr>
                <w:rFonts w:eastAsiaTheme="minorEastAsia"/>
                <w:noProof/>
                <w:color w:val="auto"/>
                <w:lang w:eastAsia="en-GB"/>
              </w:rPr>
              <w:tab/>
            </w:r>
            <w:r w:rsidRPr="0002316C" w:rsidDel="0002316C">
              <w:rPr>
                <w:rPrChange w:id="246" w:author="Kevan Gleeson" w:date="2023-09-11T17:16:00Z">
                  <w:rPr>
                    <w:rStyle w:val="Hyperlink"/>
                    <w:noProof/>
                  </w:rPr>
                </w:rPrChange>
              </w:rPr>
              <w:delText>Determining Trust and Validity</w:delText>
            </w:r>
            <w:r w:rsidDel="0002316C">
              <w:rPr>
                <w:noProof/>
                <w:webHidden/>
              </w:rPr>
              <w:tab/>
            </w:r>
            <w:r w:rsidR="00FB71F7" w:rsidDel="0002316C">
              <w:rPr>
                <w:noProof/>
                <w:webHidden/>
              </w:rPr>
              <w:delText>10</w:delText>
            </w:r>
          </w:del>
        </w:p>
        <w:p w14:paraId="52551F1C" w14:textId="1F5D5063" w:rsidR="00EB3323" w:rsidDel="0002316C" w:rsidRDefault="00EB3323">
          <w:pPr>
            <w:pStyle w:val="TOC2"/>
            <w:tabs>
              <w:tab w:val="left" w:pos="851"/>
            </w:tabs>
            <w:rPr>
              <w:del w:id="247" w:author="Kevan Gleeson" w:date="2023-09-11T17:16:00Z"/>
              <w:rFonts w:eastAsiaTheme="minorEastAsia"/>
              <w:noProof/>
              <w:color w:val="auto"/>
              <w:lang w:eastAsia="en-GB"/>
            </w:rPr>
          </w:pPr>
          <w:del w:id="248" w:author="Kevan Gleeson" w:date="2023-09-11T17:16:00Z">
            <w:r w:rsidRPr="0002316C" w:rsidDel="0002316C">
              <w:rPr>
                <w:rPrChange w:id="249" w:author="Kevan Gleeson" w:date="2023-09-11T17:16:00Z">
                  <w:rPr>
                    <w:rStyle w:val="Hyperlink"/>
                    <w:noProof/>
                    <w14:scene3d>
                      <w14:camera w14:prst="orthographicFront"/>
                      <w14:lightRig w14:rig="threePt" w14:dir="t">
                        <w14:rot w14:lat="0" w14:lon="0" w14:rev="0"/>
                      </w14:lightRig>
                    </w14:scene3d>
                  </w:rPr>
                </w:rPrChange>
              </w:rPr>
              <w:delText>3.6</w:delText>
            </w:r>
            <w:r w:rsidDel="0002316C">
              <w:rPr>
                <w:rFonts w:eastAsiaTheme="minorEastAsia"/>
                <w:noProof/>
                <w:color w:val="auto"/>
                <w:lang w:eastAsia="en-GB"/>
              </w:rPr>
              <w:tab/>
            </w:r>
            <w:r w:rsidRPr="0002316C" w:rsidDel="0002316C">
              <w:rPr>
                <w:rPrChange w:id="250" w:author="Kevan Gleeson" w:date="2023-09-11T17:16:00Z">
                  <w:rPr>
                    <w:rStyle w:val="Hyperlink"/>
                    <w:noProof/>
                  </w:rPr>
                </w:rPrChange>
              </w:rPr>
              <w:delText>Key Management</w:delText>
            </w:r>
            <w:r w:rsidDel="0002316C">
              <w:rPr>
                <w:noProof/>
                <w:webHidden/>
              </w:rPr>
              <w:tab/>
            </w:r>
            <w:r w:rsidR="00FB71F7" w:rsidDel="0002316C">
              <w:rPr>
                <w:noProof/>
                <w:webHidden/>
              </w:rPr>
              <w:delText>12</w:delText>
            </w:r>
          </w:del>
        </w:p>
        <w:p w14:paraId="2697487E" w14:textId="595C23DB" w:rsidR="00EB3323" w:rsidDel="0002316C" w:rsidRDefault="00EB3323">
          <w:pPr>
            <w:pStyle w:val="TOC1"/>
            <w:tabs>
              <w:tab w:val="left" w:pos="357"/>
            </w:tabs>
            <w:rPr>
              <w:del w:id="251" w:author="Kevan Gleeson" w:date="2023-09-11T17:16:00Z"/>
              <w:rFonts w:eastAsiaTheme="minorEastAsia"/>
              <w:b w:val="0"/>
              <w:color w:val="auto"/>
              <w:lang w:eastAsia="en-GB"/>
            </w:rPr>
          </w:pPr>
          <w:del w:id="252" w:author="Kevan Gleeson" w:date="2023-09-11T17:16:00Z">
            <w:r w:rsidRPr="0002316C" w:rsidDel="0002316C">
              <w:rPr>
                <w:rPrChange w:id="253" w:author="Kevan Gleeson" w:date="2023-09-11T17:16:00Z">
                  <w:rPr>
                    <w:rStyle w:val="Hyperlink"/>
                  </w:rPr>
                </w:rPrChange>
              </w:rPr>
              <w:delText>4</w:delText>
            </w:r>
            <w:r w:rsidDel="0002316C">
              <w:rPr>
                <w:rFonts w:eastAsiaTheme="minorEastAsia"/>
                <w:b w:val="0"/>
                <w:color w:val="auto"/>
                <w:lang w:eastAsia="en-GB"/>
              </w:rPr>
              <w:tab/>
            </w:r>
            <w:r w:rsidRPr="0002316C" w:rsidDel="0002316C">
              <w:rPr>
                <w:rPrChange w:id="254" w:author="Kevan Gleeson" w:date="2023-09-11T17:16:00Z">
                  <w:rPr>
                    <w:rStyle w:val="Hyperlink"/>
                  </w:rPr>
                </w:rPrChange>
              </w:rPr>
              <w:delText>DIP Interface Description</w:delText>
            </w:r>
            <w:r w:rsidDel="0002316C">
              <w:rPr>
                <w:webHidden/>
              </w:rPr>
              <w:tab/>
            </w:r>
            <w:r w:rsidR="00FB71F7" w:rsidDel="0002316C">
              <w:rPr>
                <w:webHidden/>
              </w:rPr>
              <w:delText>14</w:delText>
            </w:r>
          </w:del>
        </w:p>
        <w:p w14:paraId="14C4E304" w14:textId="7A5309FC" w:rsidR="00EB3323" w:rsidDel="0002316C" w:rsidRDefault="00EB3323">
          <w:pPr>
            <w:pStyle w:val="TOC2"/>
            <w:tabs>
              <w:tab w:val="left" w:pos="851"/>
            </w:tabs>
            <w:rPr>
              <w:del w:id="255" w:author="Kevan Gleeson" w:date="2023-09-11T17:16:00Z"/>
              <w:rFonts w:eastAsiaTheme="minorEastAsia"/>
              <w:noProof/>
              <w:color w:val="auto"/>
              <w:lang w:eastAsia="en-GB"/>
            </w:rPr>
          </w:pPr>
          <w:del w:id="256" w:author="Kevan Gleeson" w:date="2023-09-11T17:16:00Z">
            <w:r w:rsidRPr="0002316C" w:rsidDel="0002316C">
              <w:rPr>
                <w:rPrChange w:id="257" w:author="Kevan Gleeson" w:date="2023-09-11T17:16:00Z">
                  <w:rPr>
                    <w:rStyle w:val="Hyperlink"/>
                    <w:noProof/>
                    <w14:scene3d>
                      <w14:camera w14:prst="orthographicFront"/>
                      <w14:lightRig w14:rig="threePt" w14:dir="t">
                        <w14:rot w14:lat="0" w14:lon="0" w14:rev="0"/>
                      </w14:lightRig>
                    </w14:scene3d>
                  </w:rPr>
                </w:rPrChange>
              </w:rPr>
              <w:delText>4.1</w:delText>
            </w:r>
            <w:r w:rsidDel="0002316C">
              <w:rPr>
                <w:rFonts w:eastAsiaTheme="minorEastAsia"/>
                <w:noProof/>
                <w:color w:val="auto"/>
                <w:lang w:eastAsia="en-GB"/>
              </w:rPr>
              <w:tab/>
            </w:r>
            <w:r w:rsidRPr="0002316C" w:rsidDel="0002316C">
              <w:rPr>
                <w:rPrChange w:id="258" w:author="Kevan Gleeson" w:date="2023-09-11T17:16:00Z">
                  <w:rPr>
                    <w:rStyle w:val="Hyperlink"/>
                    <w:noProof/>
                  </w:rPr>
                </w:rPrChange>
              </w:rPr>
              <w:delText>DIP Landscape</w:delText>
            </w:r>
            <w:r w:rsidDel="0002316C">
              <w:rPr>
                <w:noProof/>
                <w:webHidden/>
              </w:rPr>
              <w:tab/>
            </w:r>
            <w:r w:rsidR="00FB71F7" w:rsidDel="0002316C">
              <w:rPr>
                <w:noProof/>
                <w:webHidden/>
              </w:rPr>
              <w:delText>14</w:delText>
            </w:r>
          </w:del>
        </w:p>
        <w:p w14:paraId="6045D0BD" w14:textId="3E9E8889" w:rsidR="00EB3323" w:rsidDel="0002316C" w:rsidRDefault="00EB3323">
          <w:pPr>
            <w:pStyle w:val="TOC2"/>
            <w:tabs>
              <w:tab w:val="left" w:pos="851"/>
            </w:tabs>
            <w:rPr>
              <w:del w:id="259" w:author="Kevan Gleeson" w:date="2023-09-11T17:16:00Z"/>
              <w:rFonts w:eastAsiaTheme="minorEastAsia"/>
              <w:noProof/>
              <w:color w:val="auto"/>
              <w:lang w:eastAsia="en-GB"/>
            </w:rPr>
          </w:pPr>
          <w:del w:id="260" w:author="Kevan Gleeson" w:date="2023-09-11T17:16:00Z">
            <w:r w:rsidRPr="0002316C" w:rsidDel="0002316C">
              <w:rPr>
                <w:rPrChange w:id="261" w:author="Kevan Gleeson" w:date="2023-09-11T17:16:00Z">
                  <w:rPr>
                    <w:rStyle w:val="Hyperlink"/>
                    <w:noProof/>
                    <w14:scene3d>
                      <w14:camera w14:prst="orthographicFront"/>
                      <w14:lightRig w14:rig="threePt" w14:dir="t">
                        <w14:rot w14:lat="0" w14:lon="0" w14:rev="0"/>
                      </w14:lightRig>
                    </w14:scene3d>
                  </w:rPr>
                </w:rPrChange>
              </w:rPr>
              <w:delText>4.2</w:delText>
            </w:r>
            <w:r w:rsidDel="0002316C">
              <w:rPr>
                <w:rFonts w:eastAsiaTheme="minorEastAsia"/>
                <w:noProof/>
                <w:color w:val="auto"/>
                <w:lang w:eastAsia="en-GB"/>
              </w:rPr>
              <w:tab/>
            </w:r>
            <w:r w:rsidRPr="0002316C" w:rsidDel="0002316C">
              <w:rPr>
                <w:rPrChange w:id="262" w:author="Kevan Gleeson" w:date="2023-09-11T17:16:00Z">
                  <w:rPr>
                    <w:rStyle w:val="Hyperlink"/>
                    <w:noProof/>
                  </w:rPr>
                </w:rPrChange>
              </w:rPr>
              <w:delText>DIP Connections</w:delText>
            </w:r>
            <w:r w:rsidDel="0002316C">
              <w:rPr>
                <w:noProof/>
                <w:webHidden/>
              </w:rPr>
              <w:tab/>
            </w:r>
            <w:r w:rsidR="00FB71F7" w:rsidDel="0002316C">
              <w:rPr>
                <w:noProof/>
                <w:webHidden/>
              </w:rPr>
              <w:delText>16</w:delText>
            </w:r>
          </w:del>
        </w:p>
        <w:p w14:paraId="7165DD04" w14:textId="4129DA03" w:rsidR="00EB3323" w:rsidDel="0002316C" w:rsidRDefault="00EB3323">
          <w:pPr>
            <w:pStyle w:val="TOC2"/>
            <w:tabs>
              <w:tab w:val="left" w:pos="851"/>
            </w:tabs>
            <w:rPr>
              <w:del w:id="263" w:author="Kevan Gleeson" w:date="2023-09-11T17:16:00Z"/>
              <w:rFonts w:eastAsiaTheme="minorEastAsia"/>
              <w:noProof/>
              <w:color w:val="auto"/>
              <w:lang w:eastAsia="en-GB"/>
            </w:rPr>
          </w:pPr>
          <w:del w:id="264" w:author="Kevan Gleeson" w:date="2023-09-11T17:16:00Z">
            <w:r w:rsidRPr="0002316C" w:rsidDel="0002316C">
              <w:rPr>
                <w:rPrChange w:id="265" w:author="Kevan Gleeson" w:date="2023-09-11T17:16:00Z">
                  <w:rPr>
                    <w:rStyle w:val="Hyperlink"/>
                    <w:noProof/>
                    <w14:scene3d>
                      <w14:camera w14:prst="orthographicFront"/>
                      <w14:lightRig w14:rig="threePt" w14:dir="t">
                        <w14:rot w14:lat="0" w14:lon="0" w14:rev="0"/>
                      </w14:lightRig>
                    </w14:scene3d>
                  </w:rPr>
                </w:rPrChange>
              </w:rPr>
              <w:delText>4.3</w:delText>
            </w:r>
            <w:r w:rsidDel="0002316C">
              <w:rPr>
                <w:rFonts w:eastAsiaTheme="minorEastAsia"/>
                <w:noProof/>
                <w:color w:val="auto"/>
                <w:lang w:eastAsia="en-GB"/>
              </w:rPr>
              <w:tab/>
            </w:r>
            <w:r w:rsidRPr="0002316C" w:rsidDel="0002316C">
              <w:rPr>
                <w:rPrChange w:id="266" w:author="Kevan Gleeson" w:date="2023-09-11T17:16:00Z">
                  <w:rPr>
                    <w:rStyle w:val="Hyperlink"/>
                    <w:noProof/>
                  </w:rPr>
                </w:rPrChange>
              </w:rPr>
              <w:delText>Interfacing with the DIP</w:delText>
            </w:r>
            <w:r w:rsidDel="0002316C">
              <w:rPr>
                <w:noProof/>
                <w:webHidden/>
              </w:rPr>
              <w:tab/>
            </w:r>
            <w:r w:rsidR="00FB71F7" w:rsidDel="0002316C">
              <w:rPr>
                <w:noProof/>
                <w:webHidden/>
              </w:rPr>
              <w:delText>16</w:delText>
            </w:r>
          </w:del>
        </w:p>
        <w:p w14:paraId="6BDCD40B" w14:textId="4F1FBE06" w:rsidR="00EB3323" w:rsidDel="0002316C" w:rsidRDefault="00EB3323">
          <w:pPr>
            <w:pStyle w:val="TOC1"/>
            <w:tabs>
              <w:tab w:val="left" w:pos="357"/>
            </w:tabs>
            <w:rPr>
              <w:del w:id="267" w:author="Kevan Gleeson" w:date="2023-09-11T17:16:00Z"/>
              <w:rFonts w:eastAsiaTheme="minorEastAsia"/>
              <w:b w:val="0"/>
              <w:color w:val="auto"/>
              <w:lang w:eastAsia="en-GB"/>
            </w:rPr>
          </w:pPr>
          <w:del w:id="268" w:author="Kevan Gleeson" w:date="2023-09-11T17:16:00Z">
            <w:r w:rsidRPr="0002316C" w:rsidDel="0002316C">
              <w:rPr>
                <w:rPrChange w:id="269" w:author="Kevan Gleeson" w:date="2023-09-11T17:16:00Z">
                  <w:rPr>
                    <w:rStyle w:val="Hyperlink"/>
                  </w:rPr>
                </w:rPrChange>
              </w:rPr>
              <w:delText>5</w:delText>
            </w:r>
            <w:r w:rsidDel="0002316C">
              <w:rPr>
                <w:rFonts w:eastAsiaTheme="minorEastAsia"/>
                <w:b w:val="0"/>
                <w:color w:val="auto"/>
                <w:lang w:eastAsia="en-GB"/>
              </w:rPr>
              <w:tab/>
            </w:r>
            <w:r w:rsidRPr="0002316C" w:rsidDel="0002316C">
              <w:rPr>
                <w:rPrChange w:id="270" w:author="Kevan Gleeson" w:date="2023-09-11T17:16:00Z">
                  <w:rPr>
                    <w:rStyle w:val="Hyperlink"/>
                  </w:rPr>
                </w:rPrChange>
              </w:rPr>
              <w:delText>Participant Engagement</w:delText>
            </w:r>
            <w:r w:rsidDel="0002316C">
              <w:rPr>
                <w:webHidden/>
              </w:rPr>
              <w:tab/>
            </w:r>
            <w:r w:rsidR="00FB71F7" w:rsidDel="0002316C">
              <w:rPr>
                <w:webHidden/>
              </w:rPr>
              <w:delText>18</w:delText>
            </w:r>
          </w:del>
        </w:p>
        <w:p w14:paraId="11BF91ED" w14:textId="3D9508BA" w:rsidR="00EB3323" w:rsidDel="0002316C" w:rsidRDefault="00EB3323">
          <w:pPr>
            <w:pStyle w:val="TOC2"/>
            <w:tabs>
              <w:tab w:val="left" w:pos="851"/>
            </w:tabs>
            <w:rPr>
              <w:del w:id="271" w:author="Kevan Gleeson" w:date="2023-09-11T17:16:00Z"/>
              <w:rFonts w:eastAsiaTheme="minorEastAsia"/>
              <w:noProof/>
              <w:color w:val="auto"/>
              <w:lang w:eastAsia="en-GB"/>
            </w:rPr>
          </w:pPr>
          <w:del w:id="272" w:author="Kevan Gleeson" w:date="2023-09-11T17:16:00Z">
            <w:r w:rsidRPr="0002316C" w:rsidDel="0002316C">
              <w:rPr>
                <w:rPrChange w:id="273" w:author="Kevan Gleeson" w:date="2023-09-11T17:16:00Z">
                  <w:rPr>
                    <w:rStyle w:val="Hyperlink"/>
                    <w:noProof/>
                    <w14:scene3d>
                      <w14:camera w14:prst="orthographicFront"/>
                      <w14:lightRig w14:rig="threePt" w14:dir="t">
                        <w14:rot w14:lat="0" w14:lon="0" w14:rev="0"/>
                      </w14:lightRig>
                    </w14:scene3d>
                  </w:rPr>
                </w:rPrChange>
              </w:rPr>
              <w:lastRenderedPageBreak/>
              <w:delText>5.1</w:delText>
            </w:r>
            <w:r w:rsidDel="0002316C">
              <w:rPr>
                <w:rFonts w:eastAsiaTheme="minorEastAsia"/>
                <w:noProof/>
                <w:color w:val="auto"/>
                <w:lang w:eastAsia="en-GB"/>
              </w:rPr>
              <w:tab/>
            </w:r>
            <w:r w:rsidRPr="0002316C" w:rsidDel="0002316C">
              <w:rPr>
                <w:rPrChange w:id="274" w:author="Kevan Gleeson" w:date="2023-09-11T17:16:00Z">
                  <w:rPr>
                    <w:rStyle w:val="Hyperlink"/>
                    <w:noProof/>
                  </w:rPr>
                </w:rPrChange>
              </w:rPr>
              <w:delText>Overview</w:delText>
            </w:r>
            <w:r w:rsidDel="0002316C">
              <w:rPr>
                <w:noProof/>
                <w:webHidden/>
              </w:rPr>
              <w:tab/>
            </w:r>
            <w:r w:rsidR="00FB71F7" w:rsidDel="0002316C">
              <w:rPr>
                <w:noProof/>
                <w:webHidden/>
              </w:rPr>
              <w:delText>18</w:delText>
            </w:r>
          </w:del>
        </w:p>
        <w:p w14:paraId="7D4DE22C" w14:textId="781B1542" w:rsidR="00EB3323" w:rsidDel="0002316C" w:rsidRDefault="00EB3323">
          <w:pPr>
            <w:pStyle w:val="TOC2"/>
            <w:tabs>
              <w:tab w:val="left" w:pos="851"/>
            </w:tabs>
            <w:rPr>
              <w:del w:id="275" w:author="Kevan Gleeson" w:date="2023-09-11T17:16:00Z"/>
              <w:rFonts w:eastAsiaTheme="minorEastAsia"/>
              <w:noProof/>
              <w:color w:val="auto"/>
              <w:lang w:eastAsia="en-GB"/>
            </w:rPr>
          </w:pPr>
          <w:del w:id="276" w:author="Kevan Gleeson" w:date="2023-09-11T17:16:00Z">
            <w:r w:rsidRPr="0002316C" w:rsidDel="0002316C">
              <w:rPr>
                <w:rPrChange w:id="277" w:author="Kevan Gleeson" w:date="2023-09-11T17:16:00Z">
                  <w:rPr>
                    <w:rStyle w:val="Hyperlink"/>
                    <w:noProof/>
                    <w14:scene3d>
                      <w14:camera w14:prst="orthographicFront"/>
                      <w14:lightRig w14:rig="threePt" w14:dir="t">
                        <w14:rot w14:lat="0" w14:lon="0" w14:rev="0"/>
                      </w14:lightRig>
                    </w14:scene3d>
                  </w:rPr>
                </w:rPrChange>
              </w:rPr>
              <w:delText>5.2</w:delText>
            </w:r>
            <w:r w:rsidDel="0002316C">
              <w:rPr>
                <w:rFonts w:eastAsiaTheme="minorEastAsia"/>
                <w:noProof/>
                <w:color w:val="auto"/>
                <w:lang w:eastAsia="en-GB"/>
              </w:rPr>
              <w:tab/>
            </w:r>
            <w:r w:rsidRPr="0002316C" w:rsidDel="0002316C">
              <w:rPr>
                <w:rPrChange w:id="278" w:author="Kevan Gleeson" w:date="2023-09-11T17:16:00Z">
                  <w:rPr>
                    <w:rStyle w:val="Hyperlink"/>
                    <w:noProof/>
                  </w:rPr>
                </w:rPrChange>
              </w:rPr>
              <w:delText>DIP On-boarding</w:delText>
            </w:r>
            <w:r w:rsidDel="0002316C">
              <w:rPr>
                <w:noProof/>
                <w:webHidden/>
              </w:rPr>
              <w:tab/>
            </w:r>
            <w:r w:rsidR="00FB71F7" w:rsidDel="0002316C">
              <w:rPr>
                <w:noProof/>
                <w:webHidden/>
              </w:rPr>
              <w:delText>18</w:delText>
            </w:r>
          </w:del>
        </w:p>
        <w:p w14:paraId="2FEAB137" w14:textId="4ACD5BE8" w:rsidR="00EB3323" w:rsidDel="0002316C" w:rsidRDefault="00EB3323">
          <w:pPr>
            <w:pStyle w:val="TOC2"/>
            <w:tabs>
              <w:tab w:val="left" w:pos="851"/>
            </w:tabs>
            <w:rPr>
              <w:del w:id="279" w:author="Kevan Gleeson" w:date="2023-09-11T17:16:00Z"/>
              <w:rFonts w:eastAsiaTheme="minorEastAsia"/>
              <w:noProof/>
              <w:color w:val="auto"/>
              <w:lang w:eastAsia="en-GB"/>
            </w:rPr>
          </w:pPr>
          <w:del w:id="280" w:author="Kevan Gleeson" w:date="2023-09-11T17:16:00Z">
            <w:r w:rsidRPr="0002316C" w:rsidDel="0002316C">
              <w:rPr>
                <w:rPrChange w:id="281" w:author="Kevan Gleeson" w:date="2023-09-11T17:16:00Z">
                  <w:rPr>
                    <w:rStyle w:val="Hyperlink"/>
                    <w:noProof/>
                    <w14:scene3d>
                      <w14:camera w14:prst="orthographicFront"/>
                      <w14:lightRig w14:rig="threePt" w14:dir="t">
                        <w14:rot w14:lat="0" w14:lon="0" w14:rev="0"/>
                      </w14:lightRig>
                    </w14:scene3d>
                  </w:rPr>
                </w:rPrChange>
              </w:rPr>
              <w:delText>5.3</w:delText>
            </w:r>
            <w:r w:rsidDel="0002316C">
              <w:rPr>
                <w:rFonts w:eastAsiaTheme="minorEastAsia"/>
                <w:noProof/>
                <w:color w:val="auto"/>
                <w:lang w:eastAsia="en-GB"/>
              </w:rPr>
              <w:tab/>
            </w:r>
            <w:r w:rsidRPr="0002316C" w:rsidDel="0002316C">
              <w:rPr>
                <w:rPrChange w:id="282" w:author="Kevan Gleeson" w:date="2023-09-11T17:16:00Z">
                  <w:rPr>
                    <w:rStyle w:val="Hyperlink"/>
                    <w:noProof/>
                  </w:rPr>
                </w:rPrChange>
              </w:rPr>
              <w:delText>DIP Certificate Governance</w:delText>
            </w:r>
            <w:r w:rsidDel="0002316C">
              <w:rPr>
                <w:noProof/>
                <w:webHidden/>
              </w:rPr>
              <w:tab/>
            </w:r>
            <w:r w:rsidR="00FB71F7" w:rsidDel="0002316C">
              <w:rPr>
                <w:noProof/>
                <w:webHidden/>
              </w:rPr>
              <w:delText>19</w:delText>
            </w:r>
          </w:del>
        </w:p>
        <w:p w14:paraId="599D4EF0" w14:textId="26CE0811" w:rsidR="00EB3323" w:rsidDel="0002316C" w:rsidRDefault="00EB3323">
          <w:pPr>
            <w:pStyle w:val="TOC2"/>
            <w:tabs>
              <w:tab w:val="left" w:pos="851"/>
            </w:tabs>
            <w:rPr>
              <w:del w:id="283" w:author="Kevan Gleeson" w:date="2023-09-11T17:16:00Z"/>
              <w:rFonts w:eastAsiaTheme="minorEastAsia"/>
              <w:noProof/>
              <w:color w:val="auto"/>
              <w:lang w:eastAsia="en-GB"/>
            </w:rPr>
          </w:pPr>
          <w:del w:id="284" w:author="Kevan Gleeson" w:date="2023-09-11T17:16:00Z">
            <w:r w:rsidRPr="0002316C" w:rsidDel="0002316C">
              <w:rPr>
                <w:rPrChange w:id="285" w:author="Kevan Gleeson" w:date="2023-09-11T17:16:00Z">
                  <w:rPr>
                    <w:rStyle w:val="Hyperlink"/>
                    <w:noProof/>
                    <w14:scene3d>
                      <w14:camera w14:prst="orthographicFront"/>
                      <w14:lightRig w14:rig="threePt" w14:dir="t">
                        <w14:rot w14:lat="0" w14:lon="0" w14:rev="0"/>
                      </w14:lightRig>
                    </w14:scene3d>
                  </w:rPr>
                </w:rPrChange>
              </w:rPr>
              <w:delText>5.4</w:delText>
            </w:r>
            <w:r w:rsidDel="0002316C">
              <w:rPr>
                <w:rFonts w:eastAsiaTheme="minorEastAsia"/>
                <w:noProof/>
                <w:color w:val="auto"/>
                <w:lang w:eastAsia="en-GB"/>
              </w:rPr>
              <w:tab/>
            </w:r>
            <w:r w:rsidRPr="0002316C" w:rsidDel="0002316C">
              <w:rPr>
                <w:rPrChange w:id="286" w:author="Kevan Gleeson" w:date="2023-09-11T17:16:00Z">
                  <w:rPr>
                    <w:rStyle w:val="Hyperlink"/>
                    <w:noProof/>
                  </w:rPr>
                </w:rPrChange>
              </w:rPr>
              <w:delText>Registration</w:delText>
            </w:r>
            <w:r w:rsidDel="0002316C">
              <w:rPr>
                <w:noProof/>
                <w:webHidden/>
              </w:rPr>
              <w:tab/>
            </w:r>
            <w:r w:rsidR="00FB71F7" w:rsidDel="0002316C">
              <w:rPr>
                <w:noProof/>
                <w:webHidden/>
              </w:rPr>
              <w:delText>19</w:delText>
            </w:r>
          </w:del>
        </w:p>
        <w:p w14:paraId="02EA43BA" w14:textId="67033EBF" w:rsidR="00EB3323" w:rsidDel="0002316C" w:rsidRDefault="00EB3323">
          <w:pPr>
            <w:pStyle w:val="TOC2"/>
            <w:tabs>
              <w:tab w:val="left" w:pos="851"/>
            </w:tabs>
            <w:rPr>
              <w:del w:id="287" w:author="Kevan Gleeson" w:date="2023-09-11T17:16:00Z"/>
              <w:rFonts w:eastAsiaTheme="minorEastAsia"/>
              <w:noProof/>
              <w:color w:val="auto"/>
              <w:lang w:eastAsia="en-GB"/>
            </w:rPr>
          </w:pPr>
          <w:del w:id="288" w:author="Kevan Gleeson" w:date="2023-09-11T17:16:00Z">
            <w:r w:rsidRPr="0002316C" w:rsidDel="0002316C">
              <w:rPr>
                <w:rPrChange w:id="289" w:author="Kevan Gleeson" w:date="2023-09-11T17:16:00Z">
                  <w:rPr>
                    <w:rStyle w:val="Hyperlink"/>
                    <w:noProof/>
                    <w14:scene3d>
                      <w14:camera w14:prst="orthographicFront"/>
                      <w14:lightRig w14:rig="threePt" w14:dir="t">
                        <w14:rot w14:lat="0" w14:lon="0" w14:rev="0"/>
                      </w14:lightRig>
                    </w14:scene3d>
                  </w:rPr>
                </w:rPrChange>
              </w:rPr>
              <w:delText>5.5</w:delText>
            </w:r>
            <w:r w:rsidDel="0002316C">
              <w:rPr>
                <w:rFonts w:eastAsiaTheme="minorEastAsia"/>
                <w:noProof/>
                <w:color w:val="auto"/>
                <w:lang w:eastAsia="en-GB"/>
              </w:rPr>
              <w:tab/>
            </w:r>
            <w:r w:rsidRPr="0002316C" w:rsidDel="0002316C">
              <w:rPr>
                <w:rPrChange w:id="290" w:author="Kevan Gleeson" w:date="2023-09-11T17:16:00Z">
                  <w:rPr>
                    <w:rStyle w:val="Hyperlink"/>
                    <w:noProof/>
                  </w:rPr>
                </w:rPrChange>
              </w:rPr>
              <w:delText>What DIP Certificates Do I need?</w:delText>
            </w:r>
            <w:r w:rsidDel="0002316C">
              <w:rPr>
                <w:noProof/>
                <w:webHidden/>
              </w:rPr>
              <w:tab/>
            </w:r>
            <w:r w:rsidR="00FB71F7" w:rsidDel="0002316C">
              <w:rPr>
                <w:noProof/>
                <w:webHidden/>
              </w:rPr>
              <w:delText>22</w:delText>
            </w:r>
          </w:del>
        </w:p>
        <w:p w14:paraId="7034F7AE" w14:textId="39083BC5" w:rsidR="00EB3323" w:rsidDel="0002316C" w:rsidRDefault="00EB3323">
          <w:pPr>
            <w:pStyle w:val="TOC2"/>
            <w:tabs>
              <w:tab w:val="left" w:pos="851"/>
            </w:tabs>
            <w:rPr>
              <w:del w:id="291" w:author="Kevan Gleeson" w:date="2023-09-11T17:16:00Z"/>
              <w:rFonts w:eastAsiaTheme="minorEastAsia"/>
              <w:noProof/>
              <w:color w:val="auto"/>
              <w:lang w:eastAsia="en-GB"/>
            </w:rPr>
          </w:pPr>
          <w:del w:id="292" w:author="Kevan Gleeson" w:date="2023-09-11T17:16:00Z">
            <w:r w:rsidRPr="0002316C" w:rsidDel="0002316C">
              <w:rPr>
                <w:rPrChange w:id="293" w:author="Kevan Gleeson" w:date="2023-09-11T17:16:00Z">
                  <w:rPr>
                    <w:rStyle w:val="Hyperlink"/>
                    <w:noProof/>
                    <w14:scene3d>
                      <w14:camera w14:prst="orthographicFront"/>
                      <w14:lightRig w14:rig="threePt" w14:dir="t">
                        <w14:rot w14:lat="0" w14:lon="0" w14:rev="0"/>
                      </w14:lightRig>
                    </w14:scene3d>
                  </w:rPr>
                </w:rPrChange>
              </w:rPr>
              <w:delText>5.6</w:delText>
            </w:r>
            <w:r w:rsidDel="0002316C">
              <w:rPr>
                <w:rFonts w:eastAsiaTheme="minorEastAsia"/>
                <w:noProof/>
                <w:color w:val="auto"/>
                <w:lang w:eastAsia="en-GB"/>
              </w:rPr>
              <w:tab/>
            </w:r>
            <w:r w:rsidRPr="0002316C" w:rsidDel="0002316C">
              <w:rPr>
                <w:rPrChange w:id="294" w:author="Kevan Gleeson" w:date="2023-09-11T17:16:00Z">
                  <w:rPr>
                    <w:rStyle w:val="Hyperlink"/>
                    <w:noProof/>
                  </w:rPr>
                </w:rPrChange>
              </w:rPr>
              <w:delText>Certificate Subscriber Obligations</w:delText>
            </w:r>
            <w:r w:rsidDel="0002316C">
              <w:rPr>
                <w:noProof/>
                <w:webHidden/>
              </w:rPr>
              <w:tab/>
            </w:r>
            <w:r w:rsidR="00FB71F7" w:rsidDel="0002316C">
              <w:rPr>
                <w:noProof/>
                <w:webHidden/>
              </w:rPr>
              <w:delText>24</w:delText>
            </w:r>
          </w:del>
        </w:p>
        <w:p w14:paraId="3B0EC87F" w14:textId="7C7EB894" w:rsidR="00EB3323" w:rsidDel="0002316C" w:rsidRDefault="00EB3323">
          <w:pPr>
            <w:pStyle w:val="TOC2"/>
            <w:tabs>
              <w:tab w:val="left" w:pos="851"/>
            </w:tabs>
            <w:rPr>
              <w:del w:id="295" w:author="Kevan Gleeson" w:date="2023-09-11T17:16:00Z"/>
              <w:rFonts w:eastAsiaTheme="minorEastAsia"/>
              <w:noProof/>
              <w:color w:val="auto"/>
              <w:lang w:eastAsia="en-GB"/>
            </w:rPr>
          </w:pPr>
          <w:del w:id="296" w:author="Kevan Gleeson" w:date="2023-09-11T17:16:00Z">
            <w:r w:rsidRPr="0002316C" w:rsidDel="0002316C">
              <w:rPr>
                <w:rPrChange w:id="297" w:author="Kevan Gleeson" w:date="2023-09-11T17:16:00Z">
                  <w:rPr>
                    <w:rStyle w:val="Hyperlink"/>
                    <w:noProof/>
                    <w14:scene3d>
                      <w14:camera w14:prst="orthographicFront"/>
                      <w14:lightRig w14:rig="threePt" w14:dir="t">
                        <w14:rot w14:lat="0" w14:lon="0" w14:rev="0"/>
                      </w14:lightRig>
                    </w14:scene3d>
                  </w:rPr>
                </w:rPrChange>
              </w:rPr>
              <w:delText>5.7</w:delText>
            </w:r>
            <w:r w:rsidDel="0002316C">
              <w:rPr>
                <w:rFonts w:eastAsiaTheme="minorEastAsia"/>
                <w:noProof/>
                <w:color w:val="auto"/>
                <w:lang w:eastAsia="en-GB"/>
              </w:rPr>
              <w:tab/>
            </w:r>
            <w:r w:rsidRPr="0002316C" w:rsidDel="0002316C">
              <w:rPr>
                <w:rPrChange w:id="298" w:author="Kevan Gleeson" w:date="2023-09-11T17:16:00Z">
                  <w:rPr>
                    <w:rStyle w:val="Hyperlink"/>
                    <w:noProof/>
                  </w:rPr>
                </w:rPrChange>
              </w:rPr>
              <w:delText>Relying Party Obligations</w:delText>
            </w:r>
            <w:r w:rsidDel="0002316C">
              <w:rPr>
                <w:noProof/>
                <w:webHidden/>
              </w:rPr>
              <w:tab/>
            </w:r>
            <w:r w:rsidR="00FB71F7" w:rsidDel="0002316C">
              <w:rPr>
                <w:noProof/>
                <w:webHidden/>
              </w:rPr>
              <w:delText>25</w:delText>
            </w:r>
          </w:del>
        </w:p>
        <w:p w14:paraId="412E8B79" w14:textId="294EE76E" w:rsidR="00EB3323" w:rsidDel="0002316C" w:rsidRDefault="00EB3323">
          <w:pPr>
            <w:pStyle w:val="TOC1"/>
            <w:tabs>
              <w:tab w:val="left" w:pos="357"/>
            </w:tabs>
            <w:rPr>
              <w:del w:id="299" w:author="Kevan Gleeson" w:date="2023-09-11T17:16:00Z"/>
              <w:rFonts w:eastAsiaTheme="minorEastAsia"/>
              <w:b w:val="0"/>
              <w:color w:val="auto"/>
              <w:lang w:eastAsia="en-GB"/>
            </w:rPr>
          </w:pPr>
          <w:del w:id="300" w:author="Kevan Gleeson" w:date="2023-09-11T17:16:00Z">
            <w:r w:rsidRPr="0002316C" w:rsidDel="0002316C">
              <w:rPr>
                <w:rPrChange w:id="301" w:author="Kevan Gleeson" w:date="2023-09-11T17:16:00Z">
                  <w:rPr>
                    <w:rStyle w:val="Hyperlink"/>
                  </w:rPr>
                </w:rPrChange>
              </w:rPr>
              <w:delText>6</w:delText>
            </w:r>
            <w:r w:rsidDel="0002316C">
              <w:rPr>
                <w:rFonts w:eastAsiaTheme="minorEastAsia"/>
                <w:b w:val="0"/>
                <w:color w:val="auto"/>
                <w:lang w:eastAsia="en-GB"/>
              </w:rPr>
              <w:tab/>
            </w:r>
            <w:r w:rsidRPr="0002316C" w:rsidDel="0002316C">
              <w:rPr>
                <w:rPrChange w:id="302" w:author="Kevan Gleeson" w:date="2023-09-11T17:16:00Z">
                  <w:rPr>
                    <w:rStyle w:val="Hyperlink"/>
                  </w:rPr>
                </w:rPrChange>
              </w:rPr>
              <w:delText>Managing DIP Certificates</w:delText>
            </w:r>
            <w:r w:rsidDel="0002316C">
              <w:rPr>
                <w:webHidden/>
              </w:rPr>
              <w:tab/>
            </w:r>
            <w:r w:rsidR="00FB71F7" w:rsidDel="0002316C">
              <w:rPr>
                <w:webHidden/>
              </w:rPr>
              <w:delText>26</w:delText>
            </w:r>
          </w:del>
        </w:p>
        <w:p w14:paraId="31A98AE8" w14:textId="7461AAEE" w:rsidR="00EB3323" w:rsidDel="0002316C" w:rsidRDefault="00EB3323">
          <w:pPr>
            <w:pStyle w:val="TOC2"/>
            <w:tabs>
              <w:tab w:val="left" w:pos="851"/>
            </w:tabs>
            <w:rPr>
              <w:del w:id="303" w:author="Kevan Gleeson" w:date="2023-09-11T17:16:00Z"/>
              <w:rFonts w:eastAsiaTheme="minorEastAsia"/>
              <w:noProof/>
              <w:color w:val="auto"/>
              <w:lang w:eastAsia="en-GB"/>
            </w:rPr>
          </w:pPr>
          <w:del w:id="304" w:author="Kevan Gleeson" w:date="2023-09-11T17:16:00Z">
            <w:r w:rsidRPr="0002316C" w:rsidDel="0002316C">
              <w:rPr>
                <w:rPrChange w:id="305" w:author="Kevan Gleeson" w:date="2023-09-11T17:16:00Z">
                  <w:rPr>
                    <w:rStyle w:val="Hyperlink"/>
                    <w:noProof/>
                    <w14:scene3d>
                      <w14:camera w14:prst="orthographicFront"/>
                      <w14:lightRig w14:rig="threePt" w14:dir="t">
                        <w14:rot w14:lat="0" w14:lon="0" w14:rev="0"/>
                      </w14:lightRig>
                    </w14:scene3d>
                  </w:rPr>
                </w:rPrChange>
              </w:rPr>
              <w:delText>6.1</w:delText>
            </w:r>
            <w:r w:rsidDel="0002316C">
              <w:rPr>
                <w:rFonts w:eastAsiaTheme="minorEastAsia"/>
                <w:noProof/>
                <w:color w:val="auto"/>
                <w:lang w:eastAsia="en-GB"/>
              </w:rPr>
              <w:tab/>
            </w:r>
            <w:r w:rsidRPr="0002316C" w:rsidDel="0002316C">
              <w:rPr>
                <w:rPrChange w:id="306" w:author="Kevan Gleeson" w:date="2023-09-11T17:16:00Z">
                  <w:rPr>
                    <w:rStyle w:val="Hyperlink"/>
                    <w:noProof/>
                  </w:rPr>
                </w:rPrChange>
              </w:rPr>
              <w:delText>Introduction</w:delText>
            </w:r>
            <w:r w:rsidDel="0002316C">
              <w:rPr>
                <w:noProof/>
                <w:webHidden/>
              </w:rPr>
              <w:tab/>
            </w:r>
            <w:r w:rsidR="00FB71F7" w:rsidDel="0002316C">
              <w:rPr>
                <w:noProof/>
                <w:webHidden/>
              </w:rPr>
              <w:delText>26</w:delText>
            </w:r>
          </w:del>
        </w:p>
        <w:p w14:paraId="5042B9FA" w14:textId="65E1FA44" w:rsidR="00EB3323" w:rsidDel="0002316C" w:rsidRDefault="00EB3323">
          <w:pPr>
            <w:pStyle w:val="TOC2"/>
            <w:tabs>
              <w:tab w:val="left" w:pos="851"/>
            </w:tabs>
            <w:rPr>
              <w:del w:id="307" w:author="Kevan Gleeson" w:date="2023-09-11T17:16:00Z"/>
              <w:rFonts w:eastAsiaTheme="minorEastAsia"/>
              <w:noProof/>
              <w:color w:val="auto"/>
              <w:lang w:eastAsia="en-GB"/>
            </w:rPr>
          </w:pPr>
          <w:del w:id="308" w:author="Kevan Gleeson" w:date="2023-09-11T17:16:00Z">
            <w:r w:rsidRPr="0002316C" w:rsidDel="0002316C">
              <w:rPr>
                <w:rPrChange w:id="309" w:author="Kevan Gleeson" w:date="2023-09-11T17:16:00Z">
                  <w:rPr>
                    <w:rStyle w:val="Hyperlink"/>
                    <w:noProof/>
                    <w14:scene3d>
                      <w14:camera w14:prst="orthographicFront"/>
                      <w14:lightRig w14:rig="threePt" w14:dir="t">
                        <w14:rot w14:lat="0" w14:lon="0" w14:rev="0"/>
                      </w14:lightRig>
                    </w14:scene3d>
                  </w:rPr>
                </w:rPrChange>
              </w:rPr>
              <w:delText>6.2</w:delText>
            </w:r>
            <w:r w:rsidDel="0002316C">
              <w:rPr>
                <w:rFonts w:eastAsiaTheme="minorEastAsia"/>
                <w:noProof/>
                <w:color w:val="auto"/>
                <w:lang w:eastAsia="en-GB"/>
              </w:rPr>
              <w:tab/>
            </w:r>
            <w:r w:rsidRPr="0002316C" w:rsidDel="0002316C">
              <w:rPr>
                <w:rPrChange w:id="310" w:author="Kevan Gleeson" w:date="2023-09-11T17:16:00Z">
                  <w:rPr>
                    <w:rStyle w:val="Hyperlink"/>
                    <w:noProof/>
                  </w:rPr>
                </w:rPrChange>
              </w:rPr>
              <w:delText>Private Keys</w:delText>
            </w:r>
            <w:r w:rsidDel="0002316C">
              <w:rPr>
                <w:noProof/>
                <w:webHidden/>
              </w:rPr>
              <w:tab/>
            </w:r>
            <w:r w:rsidR="00FB71F7" w:rsidDel="0002316C">
              <w:rPr>
                <w:noProof/>
                <w:webHidden/>
              </w:rPr>
              <w:delText>28</w:delText>
            </w:r>
          </w:del>
        </w:p>
        <w:p w14:paraId="2AE5818A" w14:textId="09BDD123" w:rsidR="00EB3323" w:rsidDel="0002316C" w:rsidRDefault="00EB3323">
          <w:pPr>
            <w:pStyle w:val="TOC2"/>
            <w:tabs>
              <w:tab w:val="left" w:pos="851"/>
            </w:tabs>
            <w:rPr>
              <w:del w:id="311" w:author="Kevan Gleeson" w:date="2023-09-11T17:16:00Z"/>
              <w:rFonts w:eastAsiaTheme="minorEastAsia"/>
              <w:noProof/>
              <w:color w:val="auto"/>
              <w:lang w:eastAsia="en-GB"/>
            </w:rPr>
          </w:pPr>
          <w:del w:id="312" w:author="Kevan Gleeson" w:date="2023-09-11T17:16:00Z">
            <w:r w:rsidRPr="0002316C" w:rsidDel="0002316C">
              <w:rPr>
                <w:rPrChange w:id="313" w:author="Kevan Gleeson" w:date="2023-09-11T17:16:00Z">
                  <w:rPr>
                    <w:rStyle w:val="Hyperlink"/>
                    <w:noProof/>
                    <w14:scene3d>
                      <w14:camera w14:prst="orthographicFront"/>
                      <w14:lightRig w14:rig="threePt" w14:dir="t">
                        <w14:rot w14:lat="0" w14:lon="0" w14:rev="0"/>
                      </w14:lightRig>
                    </w14:scene3d>
                  </w:rPr>
                </w:rPrChange>
              </w:rPr>
              <w:delText>6.3</w:delText>
            </w:r>
            <w:r w:rsidDel="0002316C">
              <w:rPr>
                <w:rFonts w:eastAsiaTheme="minorEastAsia"/>
                <w:noProof/>
                <w:color w:val="auto"/>
                <w:lang w:eastAsia="en-GB"/>
              </w:rPr>
              <w:tab/>
            </w:r>
            <w:r w:rsidRPr="0002316C" w:rsidDel="0002316C">
              <w:rPr>
                <w:rPrChange w:id="314" w:author="Kevan Gleeson" w:date="2023-09-11T17:16:00Z">
                  <w:rPr>
                    <w:rStyle w:val="Hyperlink"/>
                    <w:noProof/>
                  </w:rPr>
                </w:rPrChange>
              </w:rPr>
              <w:delText>Encryption Secrets/Password Guidance</w:delText>
            </w:r>
            <w:r w:rsidDel="0002316C">
              <w:rPr>
                <w:noProof/>
                <w:webHidden/>
              </w:rPr>
              <w:tab/>
            </w:r>
            <w:r w:rsidR="00FB71F7" w:rsidDel="0002316C">
              <w:rPr>
                <w:noProof/>
                <w:webHidden/>
              </w:rPr>
              <w:delText>29</w:delText>
            </w:r>
          </w:del>
        </w:p>
        <w:p w14:paraId="41A75D2E" w14:textId="151F1D2C" w:rsidR="00EB3323" w:rsidDel="0002316C" w:rsidRDefault="00EB3323">
          <w:pPr>
            <w:pStyle w:val="TOC1"/>
            <w:tabs>
              <w:tab w:val="left" w:pos="357"/>
            </w:tabs>
            <w:rPr>
              <w:del w:id="315" w:author="Kevan Gleeson" w:date="2023-09-11T17:16:00Z"/>
              <w:rFonts w:eastAsiaTheme="minorEastAsia"/>
              <w:b w:val="0"/>
              <w:color w:val="auto"/>
              <w:lang w:eastAsia="en-GB"/>
            </w:rPr>
          </w:pPr>
          <w:del w:id="316" w:author="Kevan Gleeson" w:date="2023-09-11T17:16:00Z">
            <w:r w:rsidRPr="0002316C" w:rsidDel="0002316C">
              <w:rPr>
                <w:rPrChange w:id="317" w:author="Kevan Gleeson" w:date="2023-09-11T17:16:00Z">
                  <w:rPr>
                    <w:rStyle w:val="Hyperlink"/>
                  </w:rPr>
                </w:rPrChange>
              </w:rPr>
              <w:delText>7</w:delText>
            </w:r>
            <w:r w:rsidDel="0002316C">
              <w:rPr>
                <w:rFonts w:eastAsiaTheme="minorEastAsia"/>
                <w:b w:val="0"/>
                <w:color w:val="auto"/>
                <w:lang w:eastAsia="en-GB"/>
              </w:rPr>
              <w:tab/>
            </w:r>
            <w:r w:rsidRPr="0002316C" w:rsidDel="0002316C">
              <w:rPr>
                <w:rPrChange w:id="318" w:author="Kevan Gleeson" w:date="2023-09-11T17:16:00Z">
                  <w:rPr>
                    <w:rStyle w:val="Hyperlink"/>
                  </w:rPr>
                </w:rPrChange>
              </w:rPr>
              <w:delText>Transport Layer Security (mTLS)</w:delText>
            </w:r>
            <w:r w:rsidDel="0002316C">
              <w:rPr>
                <w:webHidden/>
              </w:rPr>
              <w:tab/>
            </w:r>
            <w:r w:rsidR="00FB71F7" w:rsidDel="0002316C">
              <w:rPr>
                <w:webHidden/>
              </w:rPr>
              <w:delText>29</w:delText>
            </w:r>
          </w:del>
        </w:p>
        <w:p w14:paraId="4CAE8394" w14:textId="66F2144D" w:rsidR="00EB3323" w:rsidDel="0002316C" w:rsidRDefault="00EB3323">
          <w:pPr>
            <w:pStyle w:val="TOC1"/>
            <w:tabs>
              <w:tab w:val="left" w:pos="357"/>
            </w:tabs>
            <w:rPr>
              <w:del w:id="319" w:author="Kevan Gleeson" w:date="2023-09-11T17:16:00Z"/>
              <w:rFonts w:eastAsiaTheme="minorEastAsia"/>
              <w:b w:val="0"/>
              <w:color w:val="auto"/>
              <w:lang w:eastAsia="en-GB"/>
            </w:rPr>
          </w:pPr>
          <w:del w:id="320" w:author="Kevan Gleeson" w:date="2023-09-11T17:16:00Z">
            <w:r w:rsidRPr="0002316C" w:rsidDel="0002316C">
              <w:rPr>
                <w:rPrChange w:id="321" w:author="Kevan Gleeson" w:date="2023-09-11T17:16:00Z">
                  <w:rPr>
                    <w:rStyle w:val="Hyperlink"/>
                    <w:lang w:val="en-US" w:eastAsia="en-GB"/>
                  </w:rPr>
                </w:rPrChange>
              </w:rPr>
              <w:delText>8</w:delText>
            </w:r>
            <w:r w:rsidDel="0002316C">
              <w:rPr>
                <w:rFonts w:eastAsiaTheme="minorEastAsia"/>
                <w:b w:val="0"/>
                <w:color w:val="auto"/>
                <w:lang w:eastAsia="en-GB"/>
              </w:rPr>
              <w:tab/>
            </w:r>
            <w:r w:rsidRPr="0002316C" w:rsidDel="0002316C">
              <w:rPr>
                <w:rPrChange w:id="322" w:author="Kevan Gleeson" w:date="2023-09-11T17:16:00Z">
                  <w:rPr>
                    <w:rStyle w:val="Hyperlink"/>
                    <w:lang w:val="en-US" w:eastAsia="en-GB"/>
                  </w:rPr>
                </w:rPrChange>
              </w:rPr>
              <w:delText>Message Signing</w:delText>
            </w:r>
            <w:r w:rsidDel="0002316C">
              <w:rPr>
                <w:webHidden/>
              </w:rPr>
              <w:tab/>
            </w:r>
            <w:r w:rsidR="00FB71F7" w:rsidDel="0002316C">
              <w:rPr>
                <w:webHidden/>
              </w:rPr>
              <w:delText>31</w:delText>
            </w:r>
          </w:del>
        </w:p>
        <w:p w14:paraId="5DFAA4BF" w14:textId="35A71A3F" w:rsidR="00EB3323" w:rsidDel="0002316C" w:rsidRDefault="00EB3323">
          <w:pPr>
            <w:pStyle w:val="TOC2"/>
            <w:tabs>
              <w:tab w:val="left" w:pos="851"/>
            </w:tabs>
            <w:rPr>
              <w:del w:id="323" w:author="Kevan Gleeson" w:date="2023-09-11T17:16:00Z"/>
              <w:rFonts w:eastAsiaTheme="minorEastAsia"/>
              <w:noProof/>
              <w:color w:val="auto"/>
              <w:lang w:eastAsia="en-GB"/>
            </w:rPr>
          </w:pPr>
          <w:del w:id="324" w:author="Kevan Gleeson" w:date="2023-09-11T17:16:00Z">
            <w:r w:rsidRPr="0002316C" w:rsidDel="0002316C">
              <w:rPr>
                <w:rPrChange w:id="325" w:author="Kevan Gleeson" w:date="2023-09-11T17:16:00Z">
                  <w:rPr>
                    <w:rStyle w:val="Hyperlink"/>
                    <w:noProof/>
                    <w14:scene3d>
                      <w14:camera w14:prst="orthographicFront"/>
                      <w14:lightRig w14:rig="threePt" w14:dir="t">
                        <w14:rot w14:lat="0" w14:lon="0" w14:rev="0"/>
                      </w14:lightRig>
                    </w14:scene3d>
                  </w:rPr>
                </w:rPrChange>
              </w:rPr>
              <w:delText>8.1</w:delText>
            </w:r>
            <w:r w:rsidDel="0002316C">
              <w:rPr>
                <w:rFonts w:eastAsiaTheme="minorEastAsia"/>
                <w:noProof/>
                <w:color w:val="auto"/>
                <w:lang w:eastAsia="en-GB"/>
              </w:rPr>
              <w:tab/>
            </w:r>
            <w:r w:rsidRPr="0002316C" w:rsidDel="0002316C">
              <w:rPr>
                <w:rPrChange w:id="326" w:author="Kevan Gleeson" w:date="2023-09-11T17:16:00Z">
                  <w:rPr>
                    <w:rStyle w:val="Hyperlink"/>
                    <w:noProof/>
                  </w:rPr>
                </w:rPrChange>
              </w:rPr>
              <w:delText>Message Configuration Requirements</w:delText>
            </w:r>
            <w:r w:rsidDel="0002316C">
              <w:rPr>
                <w:noProof/>
                <w:webHidden/>
              </w:rPr>
              <w:tab/>
            </w:r>
            <w:r w:rsidR="00FB71F7" w:rsidDel="0002316C">
              <w:rPr>
                <w:noProof/>
                <w:webHidden/>
              </w:rPr>
              <w:delText>31</w:delText>
            </w:r>
          </w:del>
        </w:p>
        <w:p w14:paraId="738F275F" w14:textId="25FD28BA" w:rsidR="00EB3323" w:rsidDel="0002316C" w:rsidRDefault="00EB3323">
          <w:pPr>
            <w:pStyle w:val="TOC2"/>
            <w:tabs>
              <w:tab w:val="left" w:pos="851"/>
            </w:tabs>
            <w:rPr>
              <w:del w:id="327" w:author="Kevan Gleeson" w:date="2023-09-11T17:16:00Z"/>
              <w:rFonts w:eastAsiaTheme="minorEastAsia"/>
              <w:noProof/>
              <w:color w:val="auto"/>
              <w:lang w:eastAsia="en-GB"/>
            </w:rPr>
          </w:pPr>
          <w:del w:id="328" w:author="Kevan Gleeson" w:date="2023-09-11T17:16:00Z">
            <w:r w:rsidRPr="0002316C" w:rsidDel="0002316C">
              <w:rPr>
                <w:rPrChange w:id="329" w:author="Kevan Gleeson" w:date="2023-09-11T17:16:00Z">
                  <w:rPr>
                    <w:rStyle w:val="Hyperlink"/>
                    <w:noProof/>
                    <w14:scene3d>
                      <w14:camera w14:prst="orthographicFront"/>
                      <w14:lightRig w14:rig="threePt" w14:dir="t">
                        <w14:rot w14:lat="0" w14:lon="0" w14:rev="0"/>
                      </w14:lightRig>
                    </w14:scene3d>
                  </w:rPr>
                </w:rPrChange>
              </w:rPr>
              <w:delText>8.2</w:delText>
            </w:r>
            <w:r w:rsidDel="0002316C">
              <w:rPr>
                <w:rFonts w:eastAsiaTheme="minorEastAsia"/>
                <w:noProof/>
                <w:color w:val="auto"/>
                <w:lang w:eastAsia="en-GB"/>
              </w:rPr>
              <w:tab/>
            </w:r>
            <w:r w:rsidRPr="0002316C" w:rsidDel="0002316C">
              <w:rPr>
                <w:rPrChange w:id="330" w:author="Kevan Gleeson" w:date="2023-09-11T17:16:00Z">
                  <w:rPr>
                    <w:rStyle w:val="Hyperlink"/>
                    <w:noProof/>
                  </w:rPr>
                </w:rPrChange>
              </w:rPr>
              <w:delText>Message definition</w:delText>
            </w:r>
            <w:r w:rsidDel="0002316C">
              <w:rPr>
                <w:noProof/>
                <w:webHidden/>
              </w:rPr>
              <w:tab/>
            </w:r>
            <w:r w:rsidR="00FB71F7" w:rsidDel="0002316C">
              <w:rPr>
                <w:noProof/>
                <w:webHidden/>
              </w:rPr>
              <w:delText>31</w:delText>
            </w:r>
          </w:del>
        </w:p>
        <w:p w14:paraId="55E66E9B" w14:textId="25201769" w:rsidR="00EB3323" w:rsidDel="0002316C" w:rsidRDefault="00EB3323">
          <w:pPr>
            <w:pStyle w:val="TOC2"/>
            <w:tabs>
              <w:tab w:val="left" w:pos="851"/>
            </w:tabs>
            <w:rPr>
              <w:del w:id="331" w:author="Kevan Gleeson" w:date="2023-09-11T17:16:00Z"/>
              <w:rFonts w:eastAsiaTheme="minorEastAsia"/>
              <w:noProof/>
              <w:color w:val="auto"/>
              <w:lang w:eastAsia="en-GB"/>
            </w:rPr>
          </w:pPr>
          <w:del w:id="332" w:author="Kevan Gleeson" w:date="2023-09-11T17:16:00Z">
            <w:r w:rsidRPr="0002316C" w:rsidDel="0002316C">
              <w:rPr>
                <w:rPrChange w:id="333" w:author="Kevan Gleeson" w:date="2023-09-11T17:16:00Z">
                  <w:rPr>
                    <w:rStyle w:val="Hyperlink"/>
                    <w:noProof/>
                    <w14:scene3d>
                      <w14:camera w14:prst="orthographicFront"/>
                      <w14:lightRig w14:rig="threePt" w14:dir="t">
                        <w14:rot w14:lat="0" w14:lon="0" w14:rev="0"/>
                      </w14:lightRig>
                    </w14:scene3d>
                  </w:rPr>
                </w:rPrChange>
              </w:rPr>
              <w:delText>8.3</w:delText>
            </w:r>
            <w:r w:rsidDel="0002316C">
              <w:rPr>
                <w:rFonts w:eastAsiaTheme="minorEastAsia"/>
                <w:noProof/>
                <w:color w:val="auto"/>
                <w:lang w:eastAsia="en-GB"/>
              </w:rPr>
              <w:tab/>
            </w:r>
            <w:r w:rsidRPr="0002316C" w:rsidDel="0002316C">
              <w:rPr>
                <w:rPrChange w:id="334" w:author="Kevan Gleeson" w:date="2023-09-11T17:16:00Z">
                  <w:rPr>
                    <w:rStyle w:val="Hyperlink"/>
                    <w:noProof/>
                  </w:rPr>
                </w:rPrChange>
              </w:rPr>
              <w:delText>Message signatures</w:delText>
            </w:r>
            <w:r w:rsidDel="0002316C">
              <w:rPr>
                <w:noProof/>
                <w:webHidden/>
              </w:rPr>
              <w:tab/>
            </w:r>
            <w:r w:rsidR="00FB71F7" w:rsidDel="0002316C">
              <w:rPr>
                <w:noProof/>
                <w:webHidden/>
              </w:rPr>
              <w:delText>31</w:delText>
            </w:r>
          </w:del>
        </w:p>
        <w:p w14:paraId="042E1D55" w14:textId="59276582" w:rsidR="00EB3323" w:rsidDel="0002316C" w:rsidRDefault="00EB3323">
          <w:pPr>
            <w:pStyle w:val="TOC2"/>
            <w:tabs>
              <w:tab w:val="left" w:pos="851"/>
            </w:tabs>
            <w:rPr>
              <w:del w:id="335" w:author="Kevan Gleeson" w:date="2023-09-11T17:16:00Z"/>
              <w:rFonts w:eastAsiaTheme="minorEastAsia"/>
              <w:noProof/>
              <w:color w:val="auto"/>
              <w:lang w:eastAsia="en-GB"/>
            </w:rPr>
          </w:pPr>
          <w:del w:id="336" w:author="Kevan Gleeson" w:date="2023-09-11T17:16:00Z">
            <w:r w:rsidRPr="0002316C" w:rsidDel="0002316C">
              <w:rPr>
                <w:rPrChange w:id="337" w:author="Kevan Gleeson" w:date="2023-09-11T17:16:00Z">
                  <w:rPr>
                    <w:rStyle w:val="Hyperlink"/>
                    <w:noProof/>
                    <w14:scene3d>
                      <w14:camera w14:prst="orthographicFront"/>
                      <w14:lightRig w14:rig="threePt" w14:dir="t">
                        <w14:rot w14:lat="0" w14:lon="0" w14:rev="0"/>
                      </w14:lightRig>
                    </w14:scene3d>
                  </w:rPr>
                </w:rPrChange>
              </w:rPr>
              <w:delText>8.4</w:delText>
            </w:r>
            <w:r w:rsidDel="0002316C">
              <w:rPr>
                <w:rFonts w:eastAsiaTheme="minorEastAsia"/>
                <w:noProof/>
                <w:color w:val="auto"/>
                <w:lang w:eastAsia="en-GB"/>
              </w:rPr>
              <w:tab/>
            </w:r>
            <w:r w:rsidRPr="0002316C" w:rsidDel="0002316C">
              <w:rPr>
                <w:rPrChange w:id="338" w:author="Kevan Gleeson" w:date="2023-09-11T17:16:00Z">
                  <w:rPr>
                    <w:rStyle w:val="Hyperlink"/>
                    <w:noProof/>
                  </w:rPr>
                </w:rPrChange>
              </w:rPr>
              <w:delText>Signing Messages</w:delText>
            </w:r>
            <w:r w:rsidDel="0002316C">
              <w:rPr>
                <w:noProof/>
                <w:webHidden/>
              </w:rPr>
              <w:tab/>
            </w:r>
            <w:r w:rsidR="00FB71F7" w:rsidDel="0002316C">
              <w:rPr>
                <w:noProof/>
                <w:webHidden/>
              </w:rPr>
              <w:delText>32</w:delText>
            </w:r>
          </w:del>
        </w:p>
        <w:p w14:paraId="7828045E" w14:textId="754D4B4D" w:rsidR="00EB3323" w:rsidDel="0002316C" w:rsidRDefault="00EB3323">
          <w:pPr>
            <w:pStyle w:val="TOC2"/>
            <w:tabs>
              <w:tab w:val="left" w:pos="851"/>
            </w:tabs>
            <w:rPr>
              <w:del w:id="339" w:author="Kevan Gleeson" w:date="2023-09-11T17:16:00Z"/>
              <w:rFonts w:eastAsiaTheme="minorEastAsia"/>
              <w:noProof/>
              <w:color w:val="auto"/>
              <w:lang w:eastAsia="en-GB"/>
            </w:rPr>
          </w:pPr>
          <w:del w:id="340" w:author="Kevan Gleeson" w:date="2023-09-11T17:16:00Z">
            <w:r w:rsidRPr="0002316C" w:rsidDel="0002316C">
              <w:rPr>
                <w:rPrChange w:id="341" w:author="Kevan Gleeson" w:date="2023-09-11T17:16:00Z">
                  <w:rPr>
                    <w:rStyle w:val="Hyperlink"/>
                    <w:noProof/>
                    <w14:scene3d>
                      <w14:camera w14:prst="orthographicFront"/>
                      <w14:lightRig w14:rig="threePt" w14:dir="t">
                        <w14:rot w14:lat="0" w14:lon="0" w14:rev="0"/>
                      </w14:lightRig>
                    </w14:scene3d>
                  </w:rPr>
                </w:rPrChange>
              </w:rPr>
              <w:delText>8.5</w:delText>
            </w:r>
            <w:r w:rsidDel="0002316C">
              <w:rPr>
                <w:rFonts w:eastAsiaTheme="minorEastAsia"/>
                <w:noProof/>
                <w:color w:val="auto"/>
                <w:lang w:eastAsia="en-GB"/>
              </w:rPr>
              <w:tab/>
            </w:r>
            <w:r w:rsidRPr="0002316C" w:rsidDel="0002316C">
              <w:rPr>
                <w:rPrChange w:id="342" w:author="Kevan Gleeson" w:date="2023-09-11T17:16:00Z">
                  <w:rPr>
                    <w:rStyle w:val="Hyperlink"/>
                    <w:noProof/>
                  </w:rPr>
                </w:rPrChange>
              </w:rPr>
              <w:delText>Verifying Signatures</w:delText>
            </w:r>
            <w:r w:rsidDel="0002316C">
              <w:rPr>
                <w:noProof/>
                <w:webHidden/>
              </w:rPr>
              <w:tab/>
            </w:r>
            <w:r w:rsidR="00FB71F7" w:rsidDel="0002316C">
              <w:rPr>
                <w:noProof/>
                <w:webHidden/>
              </w:rPr>
              <w:delText>32</w:delText>
            </w:r>
          </w:del>
        </w:p>
        <w:p w14:paraId="323C76B9" w14:textId="365D6A6F" w:rsidR="00EB3323" w:rsidDel="0002316C" w:rsidRDefault="00EB3323">
          <w:pPr>
            <w:pStyle w:val="TOC2"/>
            <w:tabs>
              <w:tab w:val="left" w:pos="851"/>
            </w:tabs>
            <w:rPr>
              <w:del w:id="343" w:author="Kevan Gleeson" w:date="2023-09-11T17:16:00Z"/>
              <w:rFonts w:eastAsiaTheme="minorEastAsia"/>
              <w:noProof/>
              <w:color w:val="auto"/>
              <w:lang w:eastAsia="en-GB"/>
            </w:rPr>
          </w:pPr>
          <w:del w:id="344" w:author="Kevan Gleeson" w:date="2023-09-11T17:16:00Z">
            <w:r w:rsidRPr="0002316C" w:rsidDel="0002316C">
              <w:rPr>
                <w:rPrChange w:id="345" w:author="Kevan Gleeson" w:date="2023-09-11T17:16:00Z">
                  <w:rPr>
                    <w:rStyle w:val="Hyperlink"/>
                    <w:noProof/>
                    <w14:scene3d>
                      <w14:camera w14:prst="orthographicFront"/>
                      <w14:lightRig w14:rig="threePt" w14:dir="t">
                        <w14:rot w14:lat="0" w14:lon="0" w14:rev="0"/>
                      </w14:lightRig>
                    </w14:scene3d>
                  </w:rPr>
                </w:rPrChange>
              </w:rPr>
              <w:delText>8.6</w:delText>
            </w:r>
            <w:r w:rsidDel="0002316C">
              <w:rPr>
                <w:rFonts w:eastAsiaTheme="minorEastAsia"/>
                <w:noProof/>
                <w:color w:val="auto"/>
                <w:lang w:eastAsia="en-GB"/>
              </w:rPr>
              <w:tab/>
            </w:r>
            <w:r w:rsidRPr="0002316C" w:rsidDel="0002316C">
              <w:rPr>
                <w:rPrChange w:id="346" w:author="Kevan Gleeson" w:date="2023-09-11T17:16:00Z">
                  <w:rPr>
                    <w:rStyle w:val="Hyperlink"/>
                    <w:noProof/>
                  </w:rPr>
                </w:rPrChange>
              </w:rPr>
              <w:delText>Signature Key Generation and Certificate Signing Requests (CSRs)</w:delText>
            </w:r>
            <w:r w:rsidDel="0002316C">
              <w:rPr>
                <w:noProof/>
                <w:webHidden/>
              </w:rPr>
              <w:tab/>
            </w:r>
            <w:r w:rsidR="00FB71F7" w:rsidDel="0002316C">
              <w:rPr>
                <w:noProof/>
                <w:webHidden/>
              </w:rPr>
              <w:delText>32</w:delText>
            </w:r>
          </w:del>
        </w:p>
        <w:p w14:paraId="54A35253" w14:textId="3BCB513D" w:rsidR="00EB3323" w:rsidDel="0002316C" w:rsidRDefault="00EB3323">
          <w:pPr>
            <w:pStyle w:val="TOC2"/>
            <w:tabs>
              <w:tab w:val="left" w:pos="851"/>
            </w:tabs>
            <w:rPr>
              <w:del w:id="347" w:author="Kevan Gleeson" w:date="2023-09-11T17:16:00Z"/>
              <w:rFonts w:eastAsiaTheme="minorEastAsia"/>
              <w:noProof/>
              <w:color w:val="auto"/>
              <w:lang w:eastAsia="en-GB"/>
            </w:rPr>
          </w:pPr>
          <w:del w:id="348" w:author="Kevan Gleeson" w:date="2023-09-11T17:16:00Z">
            <w:r w:rsidRPr="0002316C" w:rsidDel="0002316C">
              <w:rPr>
                <w:rPrChange w:id="349" w:author="Kevan Gleeson" w:date="2023-09-11T17:16:00Z">
                  <w:rPr>
                    <w:rStyle w:val="Hyperlink"/>
                    <w:noProof/>
                    <w14:scene3d>
                      <w14:camera w14:prst="orthographicFront"/>
                      <w14:lightRig w14:rig="threePt" w14:dir="t">
                        <w14:rot w14:lat="0" w14:lon="0" w14:rev="0"/>
                      </w14:lightRig>
                    </w14:scene3d>
                  </w:rPr>
                </w:rPrChange>
              </w:rPr>
              <w:delText>8.7</w:delText>
            </w:r>
            <w:r w:rsidDel="0002316C">
              <w:rPr>
                <w:rFonts w:eastAsiaTheme="minorEastAsia"/>
                <w:noProof/>
                <w:color w:val="auto"/>
                <w:lang w:eastAsia="en-GB"/>
              </w:rPr>
              <w:tab/>
            </w:r>
            <w:r w:rsidRPr="0002316C" w:rsidDel="0002316C">
              <w:rPr>
                <w:rPrChange w:id="350" w:author="Kevan Gleeson" w:date="2023-09-11T17:16:00Z">
                  <w:rPr>
                    <w:rStyle w:val="Hyperlink"/>
                    <w:noProof/>
                  </w:rPr>
                </w:rPrChange>
              </w:rPr>
              <w:delText>Certificate Profile</w:delText>
            </w:r>
            <w:r w:rsidDel="0002316C">
              <w:rPr>
                <w:noProof/>
                <w:webHidden/>
              </w:rPr>
              <w:tab/>
            </w:r>
            <w:r w:rsidR="00FB71F7" w:rsidDel="0002316C">
              <w:rPr>
                <w:noProof/>
                <w:webHidden/>
              </w:rPr>
              <w:delText>33</w:delText>
            </w:r>
          </w:del>
        </w:p>
        <w:p w14:paraId="189A200F" w14:textId="6E90F1FA" w:rsidR="00EB3323" w:rsidDel="0002316C" w:rsidRDefault="00EB3323">
          <w:pPr>
            <w:pStyle w:val="TOC1"/>
            <w:tabs>
              <w:tab w:val="left" w:pos="357"/>
            </w:tabs>
            <w:rPr>
              <w:del w:id="351" w:author="Kevan Gleeson" w:date="2023-09-11T17:16:00Z"/>
              <w:rFonts w:eastAsiaTheme="minorEastAsia"/>
              <w:b w:val="0"/>
              <w:color w:val="auto"/>
              <w:lang w:eastAsia="en-GB"/>
            </w:rPr>
          </w:pPr>
          <w:del w:id="352" w:author="Kevan Gleeson" w:date="2023-09-11T17:16:00Z">
            <w:r w:rsidRPr="0002316C" w:rsidDel="0002316C">
              <w:rPr>
                <w:rPrChange w:id="353" w:author="Kevan Gleeson" w:date="2023-09-11T17:16:00Z">
                  <w:rPr>
                    <w:rStyle w:val="Hyperlink"/>
                  </w:rPr>
                </w:rPrChange>
              </w:rPr>
              <w:delText>9</w:delText>
            </w:r>
            <w:r w:rsidDel="0002316C">
              <w:rPr>
                <w:rFonts w:eastAsiaTheme="minorEastAsia"/>
                <w:b w:val="0"/>
                <w:color w:val="auto"/>
                <w:lang w:eastAsia="en-GB"/>
              </w:rPr>
              <w:tab/>
            </w:r>
            <w:r w:rsidRPr="0002316C" w:rsidDel="0002316C">
              <w:rPr>
                <w:rPrChange w:id="354" w:author="Kevan Gleeson" w:date="2023-09-11T17:16:00Z">
                  <w:rPr>
                    <w:rStyle w:val="Hyperlink"/>
                  </w:rPr>
                </w:rPrChange>
              </w:rPr>
              <w:delText>DIP User Portal</w:delText>
            </w:r>
            <w:r w:rsidDel="0002316C">
              <w:rPr>
                <w:webHidden/>
              </w:rPr>
              <w:tab/>
            </w:r>
            <w:r w:rsidR="00FB71F7" w:rsidDel="0002316C">
              <w:rPr>
                <w:webHidden/>
              </w:rPr>
              <w:delText>34</w:delText>
            </w:r>
          </w:del>
        </w:p>
        <w:p w14:paraId="6BCC941F" w14:textId="4521FFF2" w:rsidR="00EB3323" w:rsidDel="0002316C" w:rsidRDefault="00EB3323">
          <w:pPr>
            <w:pStyle w:val="TOC1"/>
            <w:tabs>
              <w:tab w:val="left" w:pos="851"/>
            </w:tabs>
            <w:rPr>
              <w:del w:id="355" w:author="Kevan Gleeson" w:date="2023-09-11T17:16:00Z"/>
              <w:rFonts w:eastAsiaTheme="minorEastAsia"/>
              <w:b w:val="0"/>
              <w:color w:val="auto"/>
              <w:lang w:eastAsia="en-GB"/>
            </w:rPr>
          </w:pPr>
          <w:del w:id="356" w:author="Kevan Gleeson" w:date="2023-09-11T17:16:00Z">
            <w:r w:rsidRPr="0002316C" w:rsidDel="0002316C">
              <w:rPr>
                <w:rPrChange w:id="357" w:author="Kevan Gleeson" w:date="2023-09-11T17:16:00Z">
                  <w:rPr>
                    <w:rStyle w:val="Hyperlink"/>
                  </w:rPr>
                </w:rPrChange>
              </w:rPr>
              <w:delText>10</w:delText>
            </w:r>
            <w:r w:rsidDel="0002316C">
              <w:rPr>
                <w:rFonts w:eastAsiaTheme="minorEastAsia"/>
                <w:b w:val="0"/>
                <w:color w:val="auto"/>
                <w:lang w:eastAsia="en-GB"/>
              </w:rPr>
              <w:tab/>
            </w:r>
            <w:r w:rsidRPr="0002316C" w:rsidDel="0002316C">
              <w:rPr>
                <w:rPrChange w:id="358" w:author="Kevan Gleeson" w:date="2023-09-11T17:16:00Z">
                  <w:rPr>
                    <w:rStyle w:val="Hyperlink"/>
                  </w:rPr>
                </w:rPrChange>
              </w:rPr>
              <w:delText>Non-Functional Considerations</w:delText>
            </w:r>
            <w:r w:rsidDel="0002316C">
              <w:rPr>
                <w:webHidden/>
              </w:rPr>
              <w:tab/>
            </w:r>
            <w:r w:rsidR="00FB71F7" w:rsidDel="0002316C">
              <w:rPr>
                <w:webHidden/>
              </w:rPr>
              <w:delText>35</w:delText>
            </w:r>
          </w:del>
        </w:p>
        <w:p w14:paraId="225B5DB4" w14:textId="0B89FFF9" w:rsidR="00EB3323" w:rsidDel="0002316C" w:rsidRDefault="00EB3323">
          <w:pPr>
            <w:pStyle w:val="TOC2"/>
            <w:tabs>
              <w:tab w:val="left" w:pos="851"/>
            </w:tabs>
            <w:rPr>
              <w:del w:id="359" w:author="Kevan Gleeson" w:date="2023-09-11T17:16:00Z"/>
              <w:rFonts w:eastAsiaTheme="minorEastAsia"/>
              <w:noProof/>
              <w:color w:val="auto"/>
              <w:lang w:eastAsia="en-GB"/>
            </w:rPr>
          </w:pPr>
          <w:del w:id="360" w:author="Kevan Gleeson" w:date="2023-09-11T17:16:00Z">
            <w:r w:rsidRPr="0002316C" w:rsidDel="0002316C">
              <w:rPr>
                <w:rPrChange w:id="361" w:author="Kevan Gleeson" w:date="2023-09-11T17:16:00Z">
                  <w:rPr>
                    <w:rStyle w:val="Hyperlink"/>
                    <w:noProof/>
                    <w14:scene3d>
                      <w14:camera w14:prst="orthographicFront"/>
                      <w14:lightRig w14:rig="threePt" w14:dir="t">
                        <w14:rot w14:lat="0" w14:lon="0" w14:rev="0"/>
                      </w14:lightRig>
                    </w14:scene3d>
                  </w:rPr>
                </w:rPrChange>
              </w:rPr>
              <w:delText>10.1</w:delText>
            </w:r>
            <w:r w:rsidDel="0002316C">
              <w:rPr>
                <w:rFonts w:eastAsiaTheme="minorEastAsia"/>
                <w:noProof/>
                <w:color w:val="auto"/>
                <w:lang w:eastAsia="en-GB"/>
              </w:rPr>
              <w:tab/>
            </w:r>
            <w:r w:rsidRPr="0002316C" w:rsidDel="0002316C">
              <w:rPr>
                <w:rPrChange w:id="362" w:author="Kevan Gleeson" w:date="2023-09-11T17:16:00Z">
                  <w:rPr>
                    <w:rStyle w:val="Hyperlink"/>
                    <w:noProof/>
                  </w:rPr>
                </w:rPrChange>
              </w:rPr>
              <w:delText>Capacity Management</w:delText>
            </w:r>
            <w:r w:rsidDel="0002316C">
              <w:rPr>
                <w:noProof/>
                <w:webHidden/>
              </w:rPr>
              <w:tab/>
            </w:r>
            <w:r w:rsidR="00FB71F7" w:rsidDel="0002316C">
              <w:rPr>
                <w:noProof/>
                <w:webHidden/>
              </w:rPr>
              <w:delText>35</w:delText>
            </w:r>
          </w:del>
        </w:p>
        <w:p w14:paraId="2626805C" w14:textId="292ABC93" w:rsidR="00EB3323" w:rsidDel="0002316C" w:rsidRDefault="00EB3323">
          <w:pPr>
            <w:pStyle w:val="TOC1"/>
            <w:tabs>
              <w:tab w:val="left" w:pos="851"/>
            </w:tabs>
            <w:rPr>
              <w:del w:id="363" w:author="Kevan Gleeson" w:date="2023-09-11T17:16:00Z"/>
              <w:rFonts w:eastAsiaTheme="minorEastAsia"/>
              <w:b w:val="0"/>
              <w:color w:val="auto"/>
              <w:lang w:eastAsia="en-GB"/>
            </w:rPr>
          </w:pPr>
          <w:del w:id="364" w:author="Kevan Gleeson" w:date="2023-09-11T17:16:00Z">
            <w:r w:rsidRPr="0002316C" w:rsidDel="0002316C">
              <w:rPr>
                <w:rPrChange w:id="365" w:author="Kevan Gleeson" w:date="2023-09-11T17:16:00Z">
                  <w:rPr>
                    <w:rStyle w:val="Hyperlink"/>
                  </w:rPr>
                </w:rPrChange>
              </w:rPr>
              <w:delText>11</w:delText>
            </w:r>
            <w:r w:rsidDel="0002316C">
              <w:rPr>
                <w:rFonts w:eastAsiaTheme="minorEastAsia"/>
                <w:b w:val="0"/>
                <w:color w:val="auto"/>
                <w:lang w:eastAsia="en-GB"/>
              </w:rPr>
              <w:tab/>
            </w:r>
            <w:r w:rsidRPr="0002316C" w:rsidDel="0002316C">
              <w:rPr>
                <w:rPrChange w:id="366" w:author="Kevan Gleeson" w:date="2023-09-11T17:16:00Z">
                  <w:rPr>
                    <w:rStyle w:val="Hyperlink"/>
                  </w:rPr>
                </w:rPrChange>
              </w:rPr>
              <w:delText>Frequently Asked Questions</w:delText>
            </w:r>
            <w:r w:rsidDel="0002316C">
              <w:rPr>
                <w:webHidden/>
              </w:rPr>
              <w:tab/>
            </w:r>
            <w:r w:rsidR="00FB71F7" w:rsidDel="0002316C">
              <w:rPr>
                <w:webHidden/>
              </w:rPr>
              <w:delText>36</w:delText>
            </w:r>
          </w:del>
        </w:p>
        <w:p w14:paraId="2E170537" w14:textId="573220D8" w:rsidR="00EB3323" w:rsidDel="0002316C" w:rsidRDefault="00EB3323">
          <w:pPr>
            <w:pStyle w:val="TOC1"/>
            <w:tabs>
              <w:tab w:val="left" w:pos="851"/>
            </w:tabs>
            <w:rPr>
              <w:del w:id="367" w:author="Kevan Gleeson" w:date="2023-09-11T17:16:00Z"/>
              <w:rFonts w:eastAsiaTheme="minorEastAsia"/>
              <w:b w:val="0"/>
              <w:color w:val="auto"/>
              <w:lang w:eastAsia="en-GB"/>
            </w:rPr>
          </w:pPr>
          <w:del w:id="368" w:author="Kevan Gleeson" w:date="2023-09-11T17:16:00Z">
            <w:r w:rsidRPr="0002316C" w:rsidDel="0002316C">
              <w:rPr>
                <w:rPrChange w:id="369" w:author="Kevan Gleeson" w:date="2023-09-11T17:16:00Z">
                  <w:rPr>
                    <w:rStyle w:val="Hyperlink"/>
                  </w:rPr>
                </w:rPrChange>
              </w:rPr>
              <w:delText>12</w:delText>
            </w:r>
            <w:r w:rsidDel="0002316C">
              <w:rPr>
                <w:rFonts w:eastAsiaTheme="minorEastAsia"/>
                <w:b w:val="0"/>
                <w:color w:val="auto"/>
                <w:lang w:eastAsia="en-GB"/>
              </w:rPr>
              <w:tab/>
            </w:r>
            <w:r w:rsidRPr="0002316C" w:rsidDel="0002316C">
              <w:rPr>
                <w:rPrChange w:id="370" w:author="Kevan Gleeson" w:date="2023-09-11T17:16:00Z">
                  <w:rPr>
                    <w:rStyle w:val="Hyperlink"/>
                  </w:rPr>
                </w:rPrChange>
              </w:rPr>
              <w:delText>Appendix A – Supplementary Information</w:delText>
            </w:r>
            <w:r w:rsidDel="0002316C">
              <w:rPr>
                <w:webHidden/>
              </w:rPr>
              <w:tab/>
            </w:r>
            <w:r w:rsidR="00FB71F7" w:rsidDel="0002316C">
              <w:rPr>
                <w:webHidden/>
              </w:rPr>
              <w:delText>37</w:delText>
            </w:r>
          </w:del>
        </w:p>
        <w:p w14:paraId="442FE6DF" w14:textId="660E21FF" w:rsidR="00EB3323" w:rsidDel="0002316C" w:rsidRDefault="00EB3323">
          <w:pPr>
            <w:pStyle w:val="TOC2"/>
            <w:tabs>
              <w:tab w:val="left" w:pos="851"/>
            </w:tabs>
            <w:rPr>
              <w:del w:id="371" w:author="Kevan Gleeson" w:date="2023-09-11T17:16:00Z"/>
              <w:rFonts w:eastAsiaTheme="minorEastAsia"/>
              <w:noProof/>
              <w:color w:val="auto"/>
              <w:lang w:eastAsia="en-GB"/>
            </w:rPr>
          </w:pPr>
          <w:del w:id="372" w:author="Kevan Gleeson" w:date="2023-09-11T17:16:00Z">
            <w:r w:rsidRPr="0002316C" w:rsidDel="0002316C">
              <w:rPr>
                <w:rPrChange w:id="373" w:author="Kevan Gleeson" w:date="2023-09-11T17:16:00Z">
                  <w:rPr>
                    <w:rStyle w:val="Hyperlink"/>
                    <w:noProof/>
                    <w:lang w:val="en-US" w:eastAsia="en-GB"/>
                    <w14:scene3d>
                      <w14:camera w14:prst="orthographicFront"/>
                      <w14:lightRig w14:rig="threePt" w14:dir="t">
                        <w14:rot w14:lat="0" w14:lon="0" w14:rev="0"/>
                      </w14:lightRig>
                    </w14:scene3d>
                  </w:rPr>
                </w:rPrChange>
              </w:rPr>
              <w:delText>12.1</w:delText>
            </w:r>
            <w:r w:rsidDel="0002316C">
              <w:rPr>
                <w:rFonts w:eastAsiaTheme="minorEastAsia"/>
                <w:noProof/>
                <w:color w:val="auto"/>
                <w:lang w:eastAsia="en-GB"/>
              </w:rPr>
              <w:tab/>
            </w:r>
            <w:r w:rsidRPr="0002316C" w:rsidDel="0002316C">
              <w:rPr>
                <w:rPrChange w:id="374" w:author="Kevan Gleeson" w:date="2023-09-11T17:16:00Z">
                  <w:rPr>
                    <w:rStyle w:val="Hyperlink"/>
                    <w:noProof/>
                    <w:lang w:val="en-US" w:eastAsia="en-GB"/>
                  </w:rPr>
                </w:rPrChange>
              </w:rPr>
              <w:delText>Organisational vetting and registration process flow.</w:delText>
            </w:r>
            <w:r w:rsidDel="0002316C">
              <w:rPr>
                <w:noProof/>
                <w:webHidden/>
              </w:rPr>
              <w:tab/>
            </w:r>
            <w:r w:rsidR="00FB71F7" w:rsidDel="0002316C">
              <w:rPr>
                <w:noProof/>
                <w:webHidden/>
              </w:rPr>
              <w:delText>37</w:delText>
            </w:r>
          </w:del>
        </w:p>
        <w:p w14:paraId="7CB8D552" w14:textId="1B02C55E" w:rsidR="00EB3323" w:rsidDel="0002316C" w:rsidRDefault="00EB3323">
          <w:pPr>
            <w:pStyle w:val="TOC2"/>
            <w:tabs>
              <w:tab w:val="left" w:pos="851"/>
            </w:tabs>
            <w:rPr>
              <w:del w:id="375" w:author="Kevan Gleeson" w:date="2023-09-11T17:16:00Z"/>
              <w:rFonts w:eastAsiaTheme="minorEastAsia"/>
              <w:noProof/>
              <w:color w:val="auto"/>
              <w:lang w:eastAsia="en-GB"/>
            </w:rPr>
          </w:pPr>
          <w:del w:id="376" w:author="Kevan Gleeson" w:date="2023-09-11T17:16:00Z">
            <w:r w:rsidRPr="0002316C" w:rsidDel="0002316C">
              <w:rPr>
                <w:rPrChange w:id="377" w:author="Kevan Gleeson" w:date="2023-09-11T17:16:00Z">
                  <w:rPr>
                    <w:rStyle w:val="Hyperlink"/>
                    <w:noProof/>
                    <w:lang w:val="en-US"/>
                    <w14:scene3d>
                      <w14:camera w14:prst="orthographicFront"/>
                      <w14:lightRig w14:rig="threePt" w14:dir="t">
                        <w14:rot w14:lat="0" w14:lon="0" w14:rev="0"/>
                      </w14:lightRig>
                    </w14:scene3d>
                  </w:rPr>
                </w:rPrChange>
              </w:rPr>
              <w:delText>12.2</w:delText>
            </w:r>
            <w:r w:rsidDel="0002316C">
              <w:rPr>
                <w:rFonts w:eastAsiaTheme="minorEastAsia"/>
                <w:noProof/>
                <w:color w:val="auto"/>
                <w:lang w:eastAsia="en-GB"/>
              </w:rPr>
              <w:tab/>
            </w:r>
            <w:r w:rsidRPr="0002316C" w:rsidDel="0002316C">
              <w:rPr>
                <w:rPrChange w:id="378" w:author="Kevan Gleeson" w:date="2023-09-11T17:16:00Z">
                  <w:rPr>
                    <w:rStyle w:val="Hyperlink"/>
                    <w:noProof/>
                    <w:lang w:val="en-US"/>
                  </w:rPr>
                </w:rPrChange>
              </w:rPr>
              <w:delText>PKI Certificate Registration process and timescales</w:delText>
            </w:r>
            <w:r w:rsidDel="0002316C">
              <w:rPr>
                <w:noProof/>
                <w:webHidden/>
              </w:rPr>
              <w:tab/>
            </w:r>
            <w:r w:rsidR="00FB71F7" w:rsidDel="0002316C">
              <w:rPr>
                <w:noProof/>
                <w:webHidden/>
              </w:rPr>
              <w:delText>39</w:delText>
            </w:r>
          </w:del>
        </w:p>
        <w:p w14:paraId="59DCA299" w14:textId="23C74669" w:rsidR="00EB3323" w:rsidDel="0002316C" w:rsidRDefault="00EB3323">
          <w:pPr>
            <w:pStyle w:val="TOC2"/>
            <w:tabs>
              <w:tab w:val="left" w:pos="851"/>
            </w:tabs>
            <w:rPr>
              <w:del w:id="379" w:author="Kevan Gleeson" w:date="2023-09-11T17:16:00Z"/>
              <w:rFonts w:eastAsiaTheme="minorEastAsia"/>
              <w:noProof/>
              <w:color w:val="auto"/>
              <w:lang w:eastAsia="en-GB"/>
            </w:rPr>
          </w:pPr>
          <w:del w:id="380" w:author="Kevan Gleeson" w:date="2023-09-11T17:16:00Z">
            <w:r w:rsidRPr="0002316C" w:rsidDel="0002316C">
              <w:rPr>
                <w:rPrChange w:id="381" w:author="Kevan Gleeson" w:date="2023-09-11T17:16:00Z">
                  <w:rPr>
                    <w:rStyle w:val="Hyperlink"/>
                    <w:noProof/>
                    <w:lang w:val="en-US" w:eastAsia="en-GB"/>
                    <w14:scene3d>
                      <w14:camera w14:prst="orthographicFront"/>
                      <w14:lightRig w14:rig="threePt" w14:dir="t">
                        <w14:rot w14:lat="0" w14:lon="0" w14:rev="0"/>
                      </w14:lightRig>
                    </w14:scene3d>
                  </w:rPr>
                </w:rPrChange>
              </w:rPr>
              <w:delText>12.3</w:delText>
            </w:r>
            <w:r w:rsidDel="0002316C">
              <w:rPr>
                <w:rFonts w:eastAsiaTheme="minorEastAsia"/>
                <w:noProof/>
                <w:color w:val="auto"/>
                <w:lang w:eastAsia="en-GB"/>
              </w:rPr>
              <w:tab/>
            </w:r>
            <w:r w:rsidRPr="0002316C" w:rsidDel="0002316C">
              <w:rPr>
                <w:rPrChange w:id="382" w:author="Kevan Gleeson" w:date="2023-09-11T17:16:00Z">
                  <w:rPr>
                    <w:rStyle w:val="Hyperlink"/>
                    <w:noProof/>
                    <w:lang w:val="en-US" w:eastAsia="en-GB"/>
                  </w:rPr>
                </w:rPrChange>
              </w:rPr>
              <w:delText>Mutual TLS (mTLS) process flows</w:delText>
            </w:r>
            <w:r w:rsidDel="0002316C">
              <w:rPr>
                <w:noProof/>
                <w:webHidden/>
              </w:rPr>
              <w:tab/>
            </w:r>
            <w:r w:rsidR="00FB71F7" w:rsidDel="0002316C">
              <w:rPr>
                <w:noProof/>
                <w:webHidden/>
              </w:rPr>
              <w:delText>40</w:delText>
            </w:r>
          </w:del>
        </w:p>
        <w:p w14:paraId="0056B282" w14:textId="62A05CB7" w:rsidR="00EB3323" w:rsidDel="0002316C" w:rsidRDefault="00EB3323">
          <w:pPr>
            <w:pStyle w:val="TOC2"/>
            <w:tabs>
              <w:tab w:val="left" w:pos="851"/>
            </w:tabs>
            <w:rPr>
              <w:del w:id="383" w:author="Kevan Gleeson" w:date="2023-09-11T17:16:00Z"/>
              <w:rFonts w:eastAsiaTheme="minorEastAsia"/>
              <w:noProof/>
              <w:color w:val="auto"/>
              <w:lang w:eastAsia="en-GB"/>
            </w:rPr>
          </w:pPr>
          <w:del w:id="384" w:author="Kevan Gleeson" w:date="2023-09-11T17:16:00Z">
            <w:r w:rsidRPr="0002316C" w:rsidDel="0002316C">
              <w:rPr>
                <w:rPrChange w:id="385" w:author="Kevan Gleeson" w:date="2023-09-11T17:16:00Z">
                  <w:rPr>
                    <w:rStyle w:val="Hyperlink"/>
                    <w:noProof/>
                    <w:lang w:val="en-US" w:eastAsia="en-GB"/>
                    <w14:scene3d>
                      <w14:camera w14:prst="orthographicFront"/>
                      <w14:lightRig w14:rig="threePt" w14:dir="t">
                        <w14:rot w14:lat="0" w14:lon="0" w14:rev="0"/>
                      </w14:lightRig>
                    </w14:scene3d>
                  </w:rPr>
                </w:rPrChange>
              </w:rPr>
              <w:delText>12.4</w:delText>
            </w:r>
            <w:r w:rsidDel="0002316C">
              <w:rPr>
                <w:rFonts w:eastAsiaTheme="minorEastAsia"/>
                <w:noProof/>
                <w:color w:val="auto"/>
                <w:lang w:eastAsia="en-GB"/>
              </w:rPr>
              <w:tab/>
            </w:r>
            <w:r w:rsidRPr="0002316C" w:rsidDel="0002316C">
              <w:rPr>
                <w:rPrChange w:id="386" w:author="Kevan Gleeson" w:date="2023-09-11T17:16:00Z">
                  <w:rPr>
                    <w:rStyle w:val="Hyperlink"/>
                    <w:noProof/>
                    <w:lang w:val="en-US" w:eastAsia="en-GB"/>
                  </w:rPr>
                </w:rPrChange>
              </w:rPr>
              <w:delText>Message signing</w:delText>
            </w:r>
            <w:r w:rsidDel="0002316C">
              <w:rPr>
                <w:noProof/>
                <w:webHidden/>
              </w:rPr>
              <w:tab/>
            </w:r>
            <w:r w:rsidR="00FB71F7" w:rsidDel="0002316C">
              <w:rPr>
                <w:noProof/>
                <w:webHidden/>
              </w:rPr>
              <w:delText>42</w:delText>
            </w:r>
          </w:del>
        </w:p>
        <w:p w14:paraId="190AE06C" w14:textId="239F811D" w:rsidR="00EB3323" w:rsidDel="0002316C" w:rsidRDefault="00EB3323">
          <w:pPr>
            <w:pStyle w:val="TOC2"/>
            <w:tabs>
              <w:tab w:val="left" w:pos="851"/>
            </w:tabs>
            <w:rPr>
              <w:del w:id="387" w:author="Kevan Gleeson" w:date="2023-09-11T17:16:00Z"/>
              <w:rFonts w:eastAsiaTheme="minorEastAsia"/>
              <w:noProof/>
              <w:color w:val="auto"/>
              <w:lang w:eastAsia="en-GB"/>
            </w:rPr>
          </w:pPr>
          <w:del w:id="388" w:author="Kevan Gleeson" w:date="2023-09-11T17:16:00Z">
            <w:r w:rsidRPr="0002316C" w:rsidDel="0002316C">
              <w:rPr>
                <w:rPrChange w:id="389" w:author="Kevan Gleeson" w:date="2023-09-11T17:16:00Z">
                  <w:rPr>
                    <w:rStyle w:val="Hyperlink"/>
                    <w:noProof/>
                    <w:lang w:val="en-US" w:eastAsia="en-GB"/>
                    <w14:scene3d>
                      <w14:camera w14:prst="orthographicFront"/>
                      <w14:lightRig w14:rig="threePt" w14:dir="t">
                        <w14:rot w14:lat="0" w14:lon="0" w14:rev="0"/>
                      </w14:lightRig>
                    </w14:scene3d>
                  </w:rPr>
                </w:rPrChange>
              </w:rPr>
              <w:delText>12.5</w:delText>
            </w:r>
            <w:r w:rsidDel="0002316C">
              <w:rPr>
                <w:rFonts w:eastAsiaTheme="minorEastAsia"/>
                <w:noProof/>
                <w:color w:val="auto"/>
                <w:lang w:eastAsia="en-GB"/>
              </w:rPr>
              <w:tab/>
            </w:r>
            <w:r w:rsidRPr="0002316C" w:rsidDel="0002316C">
              <w:rPr>
                <w:rPrChange w:id="390" w:author="Kevan Gleeson" w:date="2023-09-11T17:16:00Z">
                  <w:rPr>
                    <w:rStyle w:val="Hyperlink"/>
                    <w:noProof/>
                    <w:lang w:val="en-US" w:eastAsia="en-GB"/>
                  </w:rPr>
                </w:rPrChange>
              </w:rPr>
              <w:delText>Certificate Signing Request process flow</w:delText>
            </w:r>
            <w:r w:rsidDel="0002316C">
              <w:rPr>
                <w:noProof/>
                <w:webHidden/>
              </w:rPr>
              <w:tab/>
            </w:r>
            <w:r w:rsidR="00FB71F7" w:rsidDel="0002316C">
              <w:rPr>
                <w:noProof/>
                <w:webHidden/>
              </w:rPr>
              <w:delText>43</w:delText>
            </w:r>
          </w:del>
        </w:p>
        <w:p w14:paraId="77C875EA" w14:textId="718D16F0" w:rsidR="00E03B82" w:rsidRPr="00892B30" w:rsidRDefault="00A646F7" w:rsidP="00E03B82">
          <w:r>
            <w:rPr>
              <w:b/>
              <w:noProof/>
              <w:color w:val="041425" w:themeColor="text1"/>
              <w:sz w:val="22"/>
            </w:rPr>
            <w:fldChar w:fldCharType="end"/>
          </w:r>
        </w:p>
      </w:sdtContent>
    </w:sdt>
    <w:p w14:paraId="5F52F902" w14:textId="77777777" w:rsidR="00C10EF0" w:rsidRDefault="00C10EF0" w:rsidP="007400C3">
      <w:pPr>
        <w:pStyle w:val="ElexonBody"/>
        <w:rPr>
          <w:b/>
          <w:color w:val="5161FC" w:themeColor="accent1"/>
          <w:sz w:val="22"/>
          <w:szCs w:val="22"/>
        </w:rPr>
      </w:pPr>
    </w:p>
    <w:p w14:paraId="0FC09403" w14:textId="696B957E" w:rsidR="004665B7" w:rsidRPr="007400C3" w:rsidRDefault="004665B7" w:rsidP="007400C3">
      <w:pPr>
        <w:pStyle w:val="ElexonBody"/>
        <w:rPr>
          <w:b/>
          <w:color w:val="5161FC" w:themeColor="accent1"/>
          <w:sz w:val="22"/>
          <w:szCs w:val="22"/>
        </w:rPr>
      </w:pPr>
      <w:r w:rsidRPr="007400C3">
        <w:rPr>
          <w:b/>
          <w:color w:val="5161FC" w:themeColor="accent1"/>
          <w:sz w:val="22"/>
          <w:szCs w:val="22"/>
        </w:rPr>
        <w:t>Table of Figures</w:t>
      </w:r>
    </w:p>
    <w:p w14:paraId="36E1D2E7" w14:textId="0D472C4E" w:rsidR="00D92BDD" w:rsidRPr="0099645F" w:rsidRDefault="0099645F" w:rsidP="0099645F">
      <w:pPr>
        <w:pStyle w:val="ElexonBody"/>
        <w:ind w:left="142"/>
        <w:rPr>
          <w:rFonts w:ascii="Calibri" w:eastAsia="Times New Roman" w:hAnsi="Calibri" w:cs="Times New Roman"/>
          <w:bCs/>
          <w:sz w:val="18"/>
        </w:rPr>
      </w:pPr>
      <w:r w:rsidRPr="0099645F">
        <w:rPr>
          <w:rFonts w:ascii="Calibri" w:eastAsia="Times New Roman" w:hAnsi="Calibri" w:cs="Times New Roman"/>
          <w:bCs/>
          <w:sz w:val="18"/>
        </w:rPr>
        <w:fldChar w:fldCharType="begin"/>
      </w:r>
      <w:r w:rsidRPr="0099645F">
        <w:rPr>
          <w:rFonts w:ascii="Calibri" w:eastAsia="Times New Roman" w:hAnsi="Calibri" w:cs="Times New Roman"/>
          <w:bCs/>
          <w:sz w:val="18"/>
        </w:rPr>
        <w:instrText xml:space="preserve"> REF _Ref132956576 \h </w:instrText>
      </w:r>
      <w:r>
        <w:rPr>
          <w:rFonts w:ascii="Calibri" w:eastAsia="Times New Roman" w:hAnsi="Calibri" w:cs="Times New Roman"/>
          <w:bCs/>
          <w:sz w:val="18"/>
        </w:rPr>
        <w:instrText xml:space="preserve"> \* MERGEFORMAT </w:instrText>
      </w:r>
      <w:r w:rsidRPr="0099645F">
        <w:rPr>
          <w:rFonts w:ascii="Calibri" w:eastAsia="Times New Roman" w:hAnsi="Calibri" w:cs="Times New Roman"/>
          <w:bCs/>
          <w:sz w:val="18"/>
        </w:rPr>
      </w:r>
      <w:r w:rsidRPr="0099645F">
        <w:rPr>
          <w:rFonts w:ascii="Calibri" w:eastAsia="Times New Roman" w:hAnsi="Calibri" w:cs="Times New Roman"/>
          <w:bCs/>
          <w:sz w:val="18"/>
        </w:rPr>
        <w:fldChar w:fldCharType="separate"/>
      </w:r>
      <w:r w:rsidR="00FB71F7" w:rsidRPr="00FB71F7">
        <w:rPr>
          <w:rFonts w:ascii="Calibri" w:eastAsia="Times New Roman" w:hAnsi="Calibri" w:cs="Times New Roman"/>
          <w:bCs/>
          <w:sz w:val="18"/>
        </w:rPr>
        <w:t>Figure 1 - Digital Certificate.</w:t>
      </w:r>
      <w:r w:rsidRPr="0099645F">
        <w:rPr>
          <w:rFonts w:ascii="Calibri" w:eastAsia="Times New Roman" w:hAnsi="Calibri" w:cs="Times New Roman"/>
          <w:bCs/>
          <w:sz w:val="18"/>
        </w:rPr>
        <w:fldChar w:fldCharType="end"/>
      </w:r>
    </w:p>
    <w:p w14:paraId="69FAFE6B" w14:textId="0821D773" w:rsidR="004665B7" w:rsidRDefault="004665B7" w:rsidP="004665B7">
      <w:pPr>
        <w:pStyle w:val="Caption"/>
        <w:ind w:left="142"/>
        <w:jc w:val="left"/>
      </w:pPr>
      <w:r>
        <w:fldChar w:fldCharType="begin"/>
      </w:r>
      <w:r>
        <w:instrText xml:space="preserve"> REF _Ref132707869 \h </w:instrText>
      </w:r>
      <w:r>
        <w:fldChar w:fldCharType="separate"/>
      </w:r>
      <w:r w:rsidR="00FB71F7">
        <w:t xml:space="preserve">Figure </w:t>
      </w:r>
      <w:r w:rsidR="00FB71F7">
        <w:rPr>
          <w:noProof/>
        </w:rPr>
        <w:t>2</w:t>
      </w:r>
      <w:r w:rsidR="00FB71F7">
        <w:t>- Signing and Verifying Signatures</w:t>
      </w:r>
      <w:r>
        <w:fldChar w:fldCharType="end"/>
      </w:r>
      <w:r>
        <w:t>.</w:t>
      </w:r>
    </w:p>
    <w:p w14:paraId="5CFF4C13" w14:textId="5607ED3E" w:rsidR="004665B7" w:rsidRDefault="004665B7" w:rsidP="004665B7">
      <w:pPr>
        <w:pStyle w:val="Caption"/>
        <w:ind w:left="142"/>
        <w:jc w:val="left"/>
      </w:pPr>
      <w:r>
        <w:fldChar w:fldCharType="begin"/>
      </w:r>
      <w:r>
        <w:instrText xml:space="preserve"> REF _Ref132707607 \h  \* MERGEFORMAT </w:instrText>
      </w:r>
      <w:r>
        <w:fldChar w:fldCharType="separate"/>
      </w:r>
      <w:r w:rsidR="00FB71F7">
        <w:t>Figure 3 - Certificate Authority</w:t>
      </w:r>
      <w:r>
        <w:fldChar w:fldCharType="end"/>
      </w:r>
      <w:r>
        <w:t>.</w:t>
      </w:r>
    </w:p>
    <w:p w14:paraId="491662BF" w14:textId="0B1E6536" w:rsidR="004665B7" w:rsidRDefault="004665B7" w:rsidP="004665B7">
      <w:pPr>
        <w:pStyle w:val="Caption"/>
        <w:ind w:left="142"/>
        <w:jc w:val="left"/>
      </w:pPr>
      <w:r>
        <w:fldChar w:fldCharType="begin"/>
      </w:r>
      <w:r>
        <w:instrText xml:space="preserve"> REF _Ref132707627 \h  \* MERGEFORMAT </w:instrText>
      </w:r>
      <w:r>
        <w:fldChar w:fldCharType="separate"/>
      </w:r>
      <w:r w:rsidR="00FB71F7">
        <w:t xml:space="preserve">Figure 4 - </w:t>
      </w:r>
      <w:r w:rsidR="00FB71F7" w:rsidRPr="00DE576D">
        <w:t>Certificate Chain</w:t>
      </w:r>
      <w:r>
        <w:fldChar w:fldCharType="end"/>
      </w:r>
      <w:r>
        <w:t>.</w:t>
      </w:r>
    </w:p>
    <w:p w14:paraId="7AD71E29" w14:textId="48809FF6" w:rsidR="004665B7" w:rsidRPr="008953DE" w:rsidRDefault="004665B7" w:rsidP="004665B7">
      <w:pPr>
        <w:pStyle w:val="Caption"/>
        <w:ind w:left="142"/>
        <w:jc w:val="left"/>
      </w:pPr>
      <w:r w:rsidRPr="008953DE">
        <w:fldChar w:fldCharType="begin"/>
      </w:r>
      <w:r w:rsidRPr="008953DE">
        <w:instrText xml:space="preserve"> REF _Ref132707644 \h  \* MERGEFORMAT </w:instrText>
      </w:r>
      <w:r w:rsidRPr="008953DE">
        <w:fldChar w:fldCharType="separate"/>
      </w:r>
      <w:r w:rsidR="00FB71F7">
        <w:t>Figure 5 – Certificate Revocation List</w:t>
      </w:r>
      <w:r w:rsidRPr="008953DE">
        <w:fldChar w:fldCharType="end"/>
      </w:r>
      <w:r w:rsidRPr="008953DE">
        <w:t>.</w:t>
      </w:r>
    </w:p>
    <w:p w14:paraId="02ED3C5A" w14:textId="6E72FB71" w:rsidR="009D62F8" w:rsidRDefault="009D62F8" w:rsidP="009D62F8">
      <w:pPr>
        <w:pStyle w:val="Caption"/>
        <w:ind w:left="142"/>
        <w:jc w:val="left"/>
      </w:pPr>
      <w:r>
        <w:fldChar w:fldCharType="begin"/>
      </w:r>
      <w:r>
        <w:instrText xml:space="preserve"> REF _Ref132707657 \h  \* MERGEFORMAT </w:instrText>
      </w:r>
      <w:r>
        <w:fldChar w:fldCharType="separate"/>
      </w:r>
      <w:r w:rsidR="00FB71F7">
        <w:t>Figure 6 – Direct (Internet) Access</w:t>
      </w:r>
      <w:r>
        <w:fldChar w:fldCharType="end"/>
      </w:r>
      <w:r>
        <w:t>.</w:t>
      </w:r>
    </w:p>
    <w:p w14:paraId="575B3363" w14:textId="5C9039EE" w:rsidR="00A70A19" w:rsidRDefault="00A70A19" w:rsidP="00A70A19">
      <w:pPr>
        <w:pStyle w:val="BodyText"/>
        <w:ind w:left="142"/>
        <w:rPr>
          <w:rFonts w:ascii="Calibri" w:eastAsia="Times New Roman" w:hAnsi="Calibri" w:cs="Times New Roman"/>
          <w:bCs/>
          <w:sz w:val="18"/>
          <w:szCs w:val="20"/>
        </w:rPr>
      </w:pPr>
      <w:r w:rsidRPr="00A70A19">
        <w:rPr>
          <w:rFonts w:ascii="Calibri" w:eastAsia="Times New Roman" w:hAnsi="Calibri" w:cs="Times New Roman"/>
          <w:bCs/>
          <w:sz w:val="18"/>
          <w:szCs w:val="20"/>
        </w:rPr>
        <w:fldChar w:fldCharType="begin"/>
      </w:r>
      <w:r w:rsidRPr="00A70A19">
        <w:rPr>
          <w:rFonts w:ascii="Calibri" w:eastAsia="Times New Roman" w:hAnsi="Calibri" w:cs="Times New Roman"/>
          <w:bCs/>
          <w:sz w:val="18"/>
          <w:szCs w:val="20"/>
        </w:rPr>
        <w:instrText xml:space="preserve"> REF _Ref132960008 \h </w:instrText>
      </w:r>
      <w:r>
        <w:rPr>
          <w:rFonts w:ascii="Calibri" w:eastAsia="Times New Roman" w:hAnsi="Calibri" w:cs="Times New Roman"/>
          <w:bCs/>
          <w:sz w:val="18"/>
          <w:szCs w:val="20"/>
        </w:rPr>
        <w:instrText xml:space="preserve"> \* MERGEFORMAT </w:instrText>
      </w:r>
      <w:r w:rsidRPr="00A70A19">
        <w:rPr>
          <w:rFonts w:ascii="Calibri" w:eastAsia="Times New Roman" w:hAnsi="Calibri" w:cs="Times New Roman"/>
          <w:bCs/>
          <w:sz w:val="18"/>
          <w:szCs w:val="20"/>
        </w:rPr>
      </w:r>
      <w:r w:rsidRPr="00A70A19">
        <w:rPr>
          <w:rFonts w:ascii="Calibri" w:eastAsia="Times New Roman" w:hAnsi="Calibri" w:cs="Times New Roman"/>
          <w:bCs/>
          <w:sz w:val="18"/>
          <w:szCs w:val="20"/>
        </w:rPr>
        <w:fldChar w:fldCharType="separate"/>
      </w:r>
      <w:r w:rsidR="00FB71F7" w:rsidRPr="00FB71F7">
        <w:rPr>
          <w:rFonts w:ascii="Calibri" w:eastAsia="Times New Roman" w:hAnsi="Calibri" w:cs="Times New Roman"/>
          <w:bCs/>
          <w:sz w:val="18"/>
          <w:szCs w:val="20"/>
        </w:rPr>
        <w:t>Figure 7 – On-Boarding Steps</w:t>
      </w:r>
      <w:r w:rsidRPr="00A70A19">
        <w:rPr>
          <w:rFonts w:ascii="Calibri" w:eastAsia="Times New Roman" w:hAnsi="Calibri" w:cs="Times New Roman"/>
          <w:bCs/>
          <w:sz w:val="18"/>
          <w:szCs w:val="20"/>
        </w:rPr>
        <w:fldChar w:fldCharType="end"/>
      </w:r>
    </w:p>
    <w:p w14:paraId="07172EB5" w14:textId="00CD5506" w:rsidR="007E4B9B" w:rsidRDefault="007E4B9B" w:rsidP="00A70A19">
      <w:pPr>
        <w:pStyle w:val="BodyText"/>
        <w:ind w:left="142"/>
        <w:rPr>
          <w:ins w:id="391" w:author="Kevan Gleeson" w:date="2023-09-11T14:38:00Z"/>
          <w:rFonts w:ascii="Calibri" w:eastAsia="Times New Roman" w:hAnsi="Calibri" w:cs="Times New Roman"/>
          <w:bCs/>
          <w:sz w:val="18"/>
          <w:szCs w:val="20"/>
        </w:rPr>
      </w:pPr>
      <w:r>
        <w:rPr>
          <w:rFonts w:ascii="Calibri" w:eastAsia="Times New Roman" w:hAnsi="Calibri" w:cs="Times New Roman"/>
          <w:bCs/>
          <w:sz w:val="18"/>
          <w:szCs w:val="20"/>
        </w:rPr>
        <w:lastRenderedPageBreak/>
        <w:t xml:space="preserve">Figure 8 </w:t>
      </w:r>
      <w:del w:id="392" w:author="Kevan Gleeson" w:date="2023-09-11T14:38:00Z">
        <w:r w:rsidDel="001A3D49">
          <w:rPr>
            <w:rFonts w:ascii="Calibri" w:eastAsia="Times New Roman" w:hAnsi="Calibri" w:cs="Times New Roman"/>
            <w:bCs/>
            <w:sz w:val="18"/>
            <w:szCs w:val="20"/>
          </w:rPr>
          <w:delText xml:space="preserve"> </w:delText>
        </w:r>
      </w:del>
      <w:ins w:id="393" w:author="Kevan Gleeson" w:date="2023-09-11T14:40:00Z">
        <w:r w:rsidR="001A3D49">
          <w:rPr>
            <w:rFonts w:ascii="Calibri" w:eastAsia="Times New Roman" w:hAnsi="Calibri" w:cs="Times New Roman"/>
            <w:bCs/>
            <w:sz w:val="18"/>
            <w:szCs w:val="20"/>
          </w:rPr>
          <w:fldChar w:fldCharType="begin"/>
        </w:r>
        <w:r w:rsidR="001A3D49">
          <w:rPr>
            <w:rFonts w:ascii="Calibri" w:eastAsia="Times New Roman" w:hAnsi="Calibri" w:cs="Times New Roman"/>
            <w:bCs/>
            <w:sz w:val="18"/>
            <w:szCs w:val="20"/>
          </w:rPr>
          <w:instrText xml:space="preserve"> REF _Ref139278476 \h </w:instrText>
        </w:r>
      </w:ins>
      <w:r w:rsidR="001A3D49">
        <w:rPr>
          <w:rFonts w:ascii="Calibri" w:eastAsia="Times New Roman" w:hAnsi="Calibri" w:cs="Times New Roman"/>
          <w:bCs/>
          <w:sz w:val="18"/>
          <w:szCs w:val="20"/>
        </w:rPr>
        <w:instrText xml:space="preserve"> \* MERGEFORMAT </w:instrText>
      </w:r>
      <w:r w:rsidR="001A3D49">
        <w:rPr>
          <w:rFonts w:ascii="Calibri" w:eastAsia="Times New Roman" w:hAnsi="Calibri" w:cs="Times New Roman"/>
          <w:bCs/>
          <w:sz w:val="18"/>
          <w:szCs w:val="20"/>
        </w:rPr>
      </w:r>
      <w:r w:rsidR="001A3D49">
        <w:rPr>
          <w:rFonts w:ascii="Calibri" w:eastAsia="Times New Roman" w:hAnsi="Calibri" w:cs="Times New Roman"/>
          <w:bCs/>
          <w:sz w:val="18"/>
          <w:szCs w:val="20"/>
        </w:rPr>
        <w:fldChar w:fldCharType="separate"/>
      </w:r>
      <w:ins w:id="394" w:author="Kevan Gleeson" w:date="2023-09-11T14:40:00Z">
        <w:r w:rsidR="001A3D49" w:rsidRPr="001A3D49">
          <w:rPr>
            <w:rFonts w:ascii="Calibri" w:eastAsia="Times New Roman" w:hAnsi="Calibri" w:cs="Times New Roman"/>
            <w:bCs/>
            <w:sz w:val="18"/>
            <w:szCs w:val="20"/>
            <w:rPrChange w:id="395" w:author="Kevan Gleeson" w:date="2023-09-11T14:40:00Z">
              <w:rPr/>
            </w:rPrChange>
          </w:rPr>
          <w:t>– Certificate Management Scenarios</w:t>
        </w:r>
        <w:r w:rsidR="001A3D49">
          <w:rPr>
            <w:rFonts w:ascii="Calibri" w:eastAsia="Times New Roman" w:hAnsi="Calibri" w:cs="Times New Roman"/>
            <w:bCs/>
            <w:sz w:val="18"/>
            <w:szCs w:val="20"/>
          </w:rPr>
          <w:fldChar w:fldCharType="end"/>
        </w:r>
      </w:ins>
      <w:del w:id="396" w:author="Kevan Gleeson" w:date="2023-09-11T14:40:00Z">
        <w:r w:rsidDel="001A3D49">
          <w:rPr>
            <w:rFonts w:ascii="Calibri" w:eastAsia="Times New Roman" w:hAnsi="Calibri" w:cs="Times New Roman"/>
            <w:bCs/>
            <w:sz w:val="18"/>
            <w:szCs w:val="20"/>
          </w:rPr>
          <w:fldChar w:fldCharType="begin"/>
        </w:r>
        <w:r w:rsidDel="001A3D49">
          <w:rPr>
            <w:rFonts w:ascii="Calibri" w:eastAsia="Times New Roman" w:hAnsi="Calibri" w:cs="Times New Roman"/>
            <w:bCs/>
            <w:sz w:val="18"/>
            <w:szCs w:val="20"/>
          </w:rPr>
          <w:delInstrText xml:space="preserve"> REF _Ref139278476 \h  \* MERGEFORMAT </w:delInstrText>
        </w:r>
        <w:r w:rsidDel="001A3D49">
          <w:rPr>
            <w:rFonts w:ascii="Calibri" w:eastAsia="Times New Roman" w:hAnsi="Calibri" w:cs="Times New Roman"/>
            <w:bCs/>
            <w:sz w:val="18"/>
            <w:szCs w:val="20"/>
          </w:rPr>
        </w:r>
        <w:r w:rsidDel="001A3D49">
          <w:rPr>
            <w:rFonts w:ascii="Calibri" w:eastAsia="Times New Roman" w:hAnsi="Calibri" w:cs="Times New Roman"/>
            <w:bCs/>
            <w:sz w:val="18"/>
            <w:szCs w:val="20"/>
          </w:rPr>
          <w:fldChar w:fldCharType="separate"/>
        </w:r>
      </w:del>
      <w:del w:id="397" w:author="Kevan Gleeson" w:date="2023-09-11T14:38:00Z">
        <w:r w:rsidR="00FB71F7" w:rsidRPr="00FB71F7" w:rsidDel="001A3D49">
          <w:rPr>
            <w:rFonts w:ascii="Calibri" w:eastAsia="Times New Roman" w:hAnsi="Calibri" w:cs="Times New Roman"/>
            <w:bCs/>
            <w:sz w:val="18"/>
            <w:szCs w:val="20"/>
          </w:rPr>
          <w:delText>– Certificate Management Scenarios</w:delText>
        </w:r>
      </w:del>
      <w:del w:id="398" w:author="Kevan Gleeson" w:date="2023-09-11T14:40:00Z">
        <w:r w:rsidDel="001A3D49">
          <w:rPr>
            <w:rFonts w:ascii="Calibri" w:eastAsia="Times New Roman" w:hAnsi="Calibri" w:cs="Times New Roman"/>
            <w:bCs/>
            <w:sz w:val="18"/>
            <w:szCs w:val="20"/>
          </w:rPr>
          <w:fldChar w:fldCharType="end"/>
        </w:r>
      </w:del>
    </w:p>
    <w:p w14:paraId="2774D457" w14:textId="65C8BC2F" w:rsidR="001A3D49" w:rsidRDefault="001A3D49" w:rsidP="00A70A19">
      <w:pPr>
        <w:pStyle w:val="BodyText"/>
        <w:ind w:left="142"/>
        <w:rPr>
          <w:rFonts w:ascii="Calibri" w:eastAsia="Times New Roman" w:hAnsi="Calibri" w:cs="Times New Roman"/>
          <w:bCs/>
          <w:sz w:val="18"/>
          <w:szCs w:val="20"/>
        </w:rPr>
      </w:pPr>
      <w:ins w:id="399" w:author="Kevan Gleeson" w:date="2023-09-11T14:39:00Z">
        <w:r>
          <w:rPr>
            <w:rFonts w:ascii="Calibri" w:eastAsia="Times New Roman" w:hAnsi="Calibri" w:cs="Times New Roman"/>
            <w:bCs/>
            <w:sz w:val="18"/>
            <w:szCs w:val="20"/>
          </w:rPr>
          <w:t xml:space="preserve">Figure 9  </w:t>
        </w: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_Ref145335598 \h </w:instrText>
        </w:r>
      </w:ins>
      <w:r>
        <w:rPr>
          <w:rFonts w:ascii="Calibri" w:eastAsia="Times New Roman" w:hAnsi="Calibri" w:cs="Times New Roman"/>
          <w:bCs/>
          <w:sz w:val="18"/>
          <w:szCs w:val="20"/>
        </w:rPr>
        <w:instrText xml:space="preserve">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ins w:id="400" w:author="Kevan Gleeson" w:date="2023-09-11T14:39:00Z">
        <w:r w:rsidRPr="001A3D49">
          <w:rPr>
            <w:rFonts w:ascii="Calibri" w:eastAsia="Times New Roman" w:hAnsi="Calibri" w:cs="Times New Roman"/>
            <w:bCs/>
            <w:sz w:val="18"/>
            <w:szCs w:val="20"/>
            <w:rPrChange w:id="401" w:author="Kevan Gleeson" w:date="2023-09-11T14:39:00Z">
              <w:rPr/>
            </w:rPrChange>
          </w:rPr>
          <w:t>- APIM Portal</w:t>
        </w:r>
        <w:r>
          <w:rPr>
            <w:rFonts w:ascii="Calibri" w:eastAsia="Times New Roman" w:hAnsi="Calibri" w:cs="Times New Roman"/>
            <w:bCs/>
            <w:sz w:val="18"/>
            <w:szCs w:val="20"/>
          </w:rPr>
          <w:fldChar w:fldCharType="end"/>
        </w:r>
      </w:ins>
    </w:p>
    <w:p w14:paraId="32B70149" w14:textId="41AE5A0E" w:rsidR="00E832F6" w:rsidRDefault="00E832F6"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_Ref138140717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ins w:id="402" w:author="Kevan Gleeson" w:date="2023-09-11T14:38:00Z">
        <w:r w:rsidR="001A3D49" w:rsidRPr="001A3D49">
          <w:rPr>
            <w:rFonts w:ascii="Calibri" w:eastAsia="Times New Roman" w:hAnsi="Calibri" w:cs="Times New Roman"/>
            <w:bCs/>
            <w:sz w:val="18"/>
            <w:szCs w:val="20"/>
            <w:rPrChange w:id="403" w:author="Kevan Gleeson" w:date="2023-09-11T14:38:00Z">
              <w:rPr/>
            </w:rPrChange>
          </w:rPr>
          <w:t xml:space="preserve">Figure </w:t>
        </w:r>
        <w:r w:rsidR="001A3D49" w:rsidRPr="001A3D49">
          <w:rPr>
            <w:rFonts w:ascii="Calibri" w:eastAsia="Times New Roman" w:hAnsi="Calibri" w:cs="Times New Roman"/>
            <w:bCs/>
            <w:sz w:val="18"/>
            <w:szCs w:val="20"/>
            <w:rPrChange w:id="404" w:author="Kevan Gleeson" w:date="2023-09-11T14:38:00Z">
              <w:rPr>
                <w:noProof/>
              </w:rPr>
            </w:rPrChange>
          </w:rPr>
          <w:t xml:space="preserve">10 </w:t>
        </w:r>
        <w:r w:rsidR="001A3D49" w:rsidRPr="001A3D49">
          <w:rPr>
            <w:rFonts w:ascii="Calibri" w:eastAsia="Times New Roman" w:hAnsi="Calibri" w:cs="Times New Roman"/>
            <w:bCs/>
            <w:sz w:val="18"/>
            <w:szCs w:val="20"/>
            <w:rPrChange w:id="405" w:author="Kevan Gleeson" w:date="2023-09-11T14:38:00Z">
              <w:rPr/>
            </w:rPrChange>
          </w:rPr>
          <w:t>- Organisational vetting process</w:t>
        </w:r>
      </w:ins>
      <w:del w:id="406" w:author="Kevan Gleeson" w:date="2023-09-11T14:38:00Z">
        <w:r w:rsidR="00FB71F7" w:rsidRPr="00FB71F7" w:rsidDel="001A3D49">
          <w:rPr>
            <w:rFonts w:ascii="Calibri" w:eastAsia="Times New Roman" w:hAnsi="Calibri" w:cs="Times New Roman"/>
            <w:bCs/>
            <w:sz w:val="18"/>
            <w:szCs w:val="20"/>
          </w:rPr>
          <w:delText>Figure 9- Organisational vetting process</w:delText>
        </w:r>
      </w:del>
      <w:r>
        <w:rPr>
          <w:rFonts w:ascii="Calibri" w:eastAsia="Times New Roman" w:hAnsi="Calibri" w:cs="Times New Roman"/>
          <w:bCs/>
          <w:sz w:val="18"/>
          <w:szCs w:val="20"/>
        </w:rPr>
        <w:fldChar w:fldCharType="end"/>
      </w:r>
    </w:p>
    <w:p w14:paraId="0F32F447" w14:textId="19DE516A" w:rsidR="00E832F6" w:rsidRDefault="00E832F6"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_Ref138140724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ins w:id="407" w:author="Kevan Gleeson" w:date="2023-09-11T14:38:00Z">
        <w:r w:rsidR="001A3D49" w:rsidRPr="001A3D49">
          <w:rPr>
            <w:rFonts w:ascii="Calibri" w:eastAsia="Times New Roman" w:hAnsi="Calibri" w:cs="Times New Roman"/>
            <w:bCs/>
            <w:sz w:val="18"/>
            <w:szCs w:val="20"/>
            <w:rPrChange w:id="408" w:author="Kevan Gleeson" w:date="2023-09-11T14:38:00Z">
              <w:rPr/>
            </w:rPrChange>
          </w:rPr>
          <w:t xml:space="preserve">Figure </w:t>
        </w:r>
        <w:r w:rsidR="001A3D49" w:rsidRPr="001A3D49">
          <w:rPr>
            <w:rFonts w:ascii="Calibri" w:eastAsia="Times New Roman" w:hAnsi="Calibri" w:cs="Times New Roman"/>
            <w:bCs/>
            <w:sz w:val="18"/>
            <w:szCs w:val="20"/>
            <w:rPrChange w:id="409" w:author="Kevan Gleeson" w:date="2023-09-11T14:38:00Z">
              <w:rPr>
                <w:noProof/>
              </w:rPr>
            </w:rPrChange>
          </w:rPr>
          <w:t>11</w:t>
        </w:r>
        <w:r w:rsidR="001A3D49" w:rsidRPr="001A3D49">
          <w:rPr>
            <w:rFonts w:ascii="Calibri" w:eastAsia="Times New Roman" w:hAnsi="Calibri" w:cs="Times New Roman"/>
            <w:bCs/>
            <w:sz w:val="18"/>
            <w:szCs w:val="20"/>
            <w:rPrChange w:id="410" w:author="Kevan Gleeson" w:date="2023-09-11T14:38:00Z">
              <w:rPr/>
            </w:rPrChange>
          </w:rPr>
          <w:t xml:space="preserve"> - Domain vetting process</w:t>
        </w:r>
      </w:ins>
      <w:del w:id="411" w:author="Kevan Gleeson" w:date="2023-09-11T14:38:00Z">
        <w:r w:rsidR="00FB71F7" w:rsidRPr="00FB71F7" w:rsidDel="001A3D49">
          <w:rPr>
            <w:rFonts w:ascii="Calibri" w:eastAsia="Times New Roman" w:hAnsi="Calibri" w:cs="Times New Roman"/>
            <w:bCs/>
            <w:sz w:val="18"/>
            <w:szCs w:val="20"/>
          </w:rPr>
          <w:delText>Figure 10 - Domain vetting process</w:delText>
        </w:r>
      </w:del>
      <w:r>
        <w:rPr>
          <w:rFonts w:ascii="Calibri" w:eastAsia="Times New Roman" w:hAnsi="Calibri" w:cs="Times New Roman"/>
          <w:bCs/>
          <w:sz w:val="18"/>
          <w:szCs w:val="20"/>
        </w:rPr>
        <w:fldChar w:fldCharType="end"/>
      </w:r>
    </w:p>
    <w:p w14:paraId="10E0A143" w14:textId="5C1867D8" w:rsidR="00E832F6" w:rsidRDefault="00E832F6"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_Ref138140728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ins w:id="412" w:author="Kevan Gleeson" w:date="2023-09-11T14:38:00Z">
        <w:r w:rsidR="001A3D49" w:rsidRPr="001A3D49">
          <w:rPr>
            <w:rFonts w:ascii="Calibri" w:eastAsia="Times New Roman" w:hAnsi="Calibri" w:cs="Times New Roman"/>
            <w:bCs/>
            <w:sz w:val="18"/>
            <w:szCs w:val="20"/>
            <w:rPrChange w:id="413" w:author="Kevan Gleeson" w:date="2023-09-11T14:38:00Z">
              <w:rPr/>
            </w:rPrChange>
          </w:rPr>
          <w:t xml:space="preserve">Figure </w:t>
        </w:r>
        <w:r w:rsidR="001A3D49" w:rsidRPr="001A3D49">
          <w:rPr>
            <w:rFonts w:ascii="Calibri" w:eastAsia="Times New Roman" w:hAnsi="Calibri" w:cs="Times New Roman"/>
            <w:bCs/>
            <w:sz w:val="18"/>
            <w:szCs w:val="20"/>
            <w:rPrChange w:id="414" w:author="Kevan Gleeson" w:date="2023-09-11T14:38:00Z">
              <w:rPr>
                <w:noProof/>
              </w:rPr>
            </w:rPrChange>
          </w:rPr>
          <w:t>12</w:t>
        </w:r>
        <w:r w:rsidR="001A3D49" w:rsidRPr="001A3D49">
          <w:rPr>
            <w:rFonts w:ascii="Calibri" w:eastAsia="Times New Roman" w:hAnsi="Calibri" w:cs="Times New Roman"/>
            <w:bCs/>
            <w:sz w:val="18"/>
            <w:szCs w:val="20"/>
            <w:rPrChange w:id="415" w:author="Kevan Gleeson" w:date="2023-09-11T14:38:00Z">
              <w:rPr/>
            </w:rPrChange>
          </w:rPr>
          <w:t>- mTLS ingress process</w:t>
        </w:r>
        <w:r w:rsidR="001A3D49">
          <w:t xml:space="preserve"> flow</w:t>
        </w:r>
      </w:ins>
      <w:del w:id="416" w:author="Kevan Gleeson" w:date="2023-09-11T14:38:00Z">
        <w:r w:rsidR="00FB71F7" w:rsidRPr="00FB71F7" w:rsidDel="001A3D49">
          <w:rPr>
            <w:rFonts w:ascii="Calibri" w:eastAsia="Times New Roman" w:hAnsi="Calibri" w:cs="Times New Roman"/>
            <w:bCs/>
            <w:sz w:val="18"/>
            <w:szCs w:val="20"/>
          </w:rPr>
          <w:delText>Figure 11- mTLS ingress process</w:delText>
        </w:r>
        <w:r w:rsidR="00FB71F7" w:rsidDel="001A3D49">
          <w:delText xml:space="preserve"> flow</w:delText>
        </w:r>
      </w:del>
      <w:r>
        <w:rPr>
          <w:rFonts w:ascii="Calibri" w:eastAsia="Times New Roman" w:hAnsi="Calibri" w:cs="Times New Roman"/>
          <w:bCs/>
          <w:sz w:val="18"/>
          <w:szCs w:val="20"/>
        </w:rPr>
        <w:fldChar w:fldCharType="end"/>
      </w:r>
    </w:p>
    <w:p w14:paraId="7831C5DD" w14:textId="3C2BCA7D" w:rsidR="007B3A88" w:rsidRDefault="007B3A88"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_Ref138240014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ins w:id="417" w:author="Kevan Gleeson" w:date="2023-09-11T14:38:00Z">
        <w:r w:rsidR="001A3D49" w:rsidRPr="001A3D49">
          <w:rPr>
            <w:rFonts w:ascii="Calibri" w:eastAsia="Times New Roman" w:hAnsi="Calibri" w:cs="Times New Roman"/>
            <w:bCs/>
            <w:sz w:val="18"/>
            <w:szCs w:val="20"/>
            <w:rPrChange w:id="418" w:author="Kevan Gleeson" w:date="2023-09-11T14:38:00Z">
              <w:rPr/>
            </w:rPrChange>
          </w:rPr>
          <w:t xml:space="preserve">Figure </w:t>
        </w:r>
        <w:r w:rsidR="001A3D49" w:rsidRPr="001A3D49">
          <w:rPr>
            <w:rFonts w:ascii="Calibri" w:eastAsia="Times New Roman" w:hAnsi="Calibri" w:cs="Times New Roman"/>
            <w:bCs/>
            <w:sz w:val="18"/>
            <w:szCs w:val="20"/>
            <w:rPrChange w:id="419" w:author="Kevan Gleeson" w:date="2023-09-11T14:38:00Z">
              <w:rPr>
                <w:noProof/>
              </w:rPr>
            </w:rPrChange>
          </w:rPr>
          <w:t>13</w:t>
        </w:r>
        <w:r w:rsidR="001A3D49" w:rsidRPr="001A3D49">
          <w:rPr>
            <w:rFonts w:ascii="Calibri" w:eastAsia="Times New Roman" w:hAnsi="Calibri" w:cs="Times New Roman"/>
            <w:bCs/>
            <w:sz w:val="18"/>
            <w:szCs w:val="20"/>
            <w:rPrChange w:id="420" w:author="Kevan Gleeson" w:date="2023-09-11T14:38:00Z">
              <w:rPr/>
            </w:rPrChange>
          </w:rPr>
          <w:t>- mTLS egress process flow</w:t>
        </w:r>
      </w:ins>
      <w:del w:id="421" w:author="Kevan Gleeson" w:date="2023-09-11T14:38:00Z">
        <w:r w:rsidR="00FB71F7" w:rsidRPr="00FB71F7" w:rsidDel="001A3D49">
          <w:rPr>
            <w:rFonts w:ascii="Calibri" w:eastAsia="Times New Roman" w:hAnsi="Calibri" w:cs="Times New Roman"/>
            <w:bCs/>
            <w:sz w:val="18"/>
            <w:szCs w:val="20"/>
          </w:rPr>
          <w:delText>Figure 12- mTLS egress process flow</w:delText>
        </w:r>
      </w:del>
      <w:r>
        <w:rPr>
          <w:rFonts w:ascii="Calibri" w:eastAsia="Times New Roman" w:hAnsi="Calibri" w:cs="Times New Roman"/>
          <w:bCs/>
          <w:sz w:val="18"/>
          <w:szCs w:val="20"/>
        </w:rPr>
        <w:fldChar w:fldCharType="end"/>
      </w:r>
    </w:p>
    <w:p w14:paraId="622B6E35" w14:textId="1E067ACD" w:rsidR="00E832F6" w:rsidRDefault="00E832F6"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_Ref138140747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ins w:id="422" w:author="Kevan Gleeson" w:date="2023-09-11T14:38:00Z">
        <w:r w:rsidR="001A3D49" w:rsidRPr="001A3D49">
          <w:rPr>
            <w:rFonts w:ascii="Calibri" w:eastAsia="Times New Roman" w:hAnsi="Calibri" w:cs="Times New Roman"/>
            <w:bCs/>
            <w:sz w:val="18"/>
            <w:szCs w:val="20"/>
            <w:rPrChange w:id="423" w:author="Kevan Gleeson" w:date="2023-09-11T14:38:00Z">
              <w:rPr/>
            </w:rPrChange>
          </w:rPr>
          <w:t xml:space="preserve">Figure </w:t>
        </w:r>
        <w:r w:rsidR="001A3D49" w:rsidRPr="001A3D49">
          <w:rPr>
            <w:rFonts w:ascii="Calibri" w:eastAsia="Times New Roman" w:hAnsi="Calibri" w:cs="Times New Roman"/>
            <w:bCs/>
            <w:sz w:val="18"/>
            <w:szCs w:val="20"/>
            <w:rPrChange w:id="424" w:author="Kevan Gleeson" w:date="2023-09-11T14:38:00Z">
              <w:rPr>
                <w:noProof/>
              </w:rPr>
            </w:rPrChange>
          </w:rPr>
          <w:t>14</w:t>
        </w:r>
        <w:r w:rsidR="001A3D49" w:rsidRPr="001A3D49">
          <w:rPr>
            <w:rFonts w:ascii="Calibri" w:eastAsia="Times New Roman" w:hAnsi="Calibri" w:cs="Times New Roman"/>
            <w:bCs/>
            <w:sz w:val="18"/>
            <w:szCs w:val="20"/>
            <w:rPrChange w:id="425" w:author="Kevan Gleeson" w:date="2023-09-11T14:38:00Z">
              <w:rPr/>
            </w:rPrChange>
          </w:rPr>
          <w:t xml:space="preserve"> - Message signing ingress flow</w:t>
        </w:r>
      </w:ins>
      <w:del w:id="426" w:author="Kevan Gleeson" w:date="2023-09-11T14:38:00Z">
        <w:r w:rsidR="00FB71F7" w:rsidRPr="00FB71F7" w:rsidDel="001A3D49">
          <w:rPr>
            <w:rFonts w:ascii="Calibri" w:eastAsia="Times New Roman" w:hAnsi="Calibri" w:cs="Times New Roman"/>
            <w:bCs/>
            <w:sz w:val="18"/>
            <w:szCs w:val="20"/>
          </w:rPr>
          <w:delText>Figure 13 - Message signing ingress flow</w:delText>
        </w:r>
      </w:del>
      <w:r>
        <w:rPr>
          <w:rFonts w:ascii="Calibri" w:eastAsia="Times New Roman" w:hAnsi="Calibri" w:cs="Times New Roman"/>
          <w:bCs/>
          <w:sz w:val="18"/>
          <w:szCs w:val="20"/>
        </w:rPr>
        <w:fldChar w:fldCharType="end"/>
      </w:r>
    </w:p>
    <w:p w14:paraId="1EFA23BB" w14:textId="229B57B4" w:rsidR="007B3A88" w:rsidRDefault="007B3A88"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_Ref138140750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ins w:id="427" w:author="Kevan Gleeson" w:date="2023-09-11T14:38:00Z">
        <w:r w:rsidR="001A3D49" w:rsidRPr="001A3D49">
          <w:rPr>
            <w:rFonts w:ascii="Calibri" w:eastAsia="Times New Roman" w:hAnsi="Calibri" w:cs="Times New Roman"/>
            <w:bCs/>
            <w:sz w:val="18"/>
            <w:szCs w:val="20"/>
            <w:rPrChange w:id="428" w:author="Kevan Gleeson" w:date="2023-09-11T14:38:00Z">
              <w:rPr/>
            </w:rPrChange>
          </w:rPr>
          <w:t xml:space="preserve">Figure </w:t>
        </w:r>
        <w:r w:rsidR="001A3D49" w:rsidRPr="001A3D49">
          <w:rPr>
            <w:rFonts w:ascii="Calibri" w:eastAsia="Times New Roman" w:hAnsi="Calibri" w:cs="Times New Roman"/>
            <w:bCs/>
            <w:sz w:val="18"/>
            <w:szCs w:val="20"/>
            <w:rPrChange w:id="429" w:author="Kevan Gleeson" w:date="2023-09-11T14:38:00Z">
              <w:rPr>
                <w:noProof/>
              </w:rPr>
            </w:rPrChange>
          </w:rPr>
          <w:t>15</w:t>
        </w:r>
        <w:r w:rsidR="001A3D49" w:rsidRPr="001A3D49">
          <w:rPr>
            <w:rFonts w:ascii="Calibri" w:eastAsia="Times New Roman" w:hAnsi="Calibri" w:cs="Times New Roman"/>
            <w:bCs/>
            <w:sz w:val="18"/>
            <w:szCs w:val="20"/>
            <w:rPrChange w:id="430" w:author="Kevan Gleeson" w:date="2023-09-11T14:38:00Z">
              <w:rPr/>
            </w:rPrChange>
          </w:rPr>
          <w:t xml:space="preserve"> - Certificate signing process flow.</w:t>
        </w:r>
      </w:ins>
      <w:del w:id="431" w:author="Kevan Gleeson" w:date="2023-09-11T14:38:00Z">
        <w:r w:rsidR="00FB71F7" w:rsidRPr="00FB71F7" w:rsidDel="001A3D49">
          <w:rPr>
            <w:rFonts w:ascii="Calibri" w:eastAsia="Times New Roman" w:hAnsi="Calibri" w:cs="Times New Roman"/>
            <w:bCs/>
            <w:sz w:val="18"/>
            <w:szCs w:val="20"/>
          </w:rPr>
          <w:delText>Figure 14 - Certificate signing process flow.</w:delText>
        </w:r>
      </w:del>
      <w:r>
        <w:rPr>
          <w:rFonts w:ascii="Calibri" w:eastAsia="Times New Roman" w:hAnsi="Calibri" w:cs="Times New Roman"/>
          <w:bCs/>
          <w:sz w:val="18"/>
          <w:szCs w:val="20"/>
        </w:rPr>
        <w:fldChar w:fldCharType="end"/>
      </w:r>
    </w:p>
    <w:p w14:paraId="6E69540B" w14:textId="77777777" w:rsidR="007400C3" w:rsidRDefault="007400C3" w:rsidP="007400C3">
      <w:pPr>
        <w:pStyle w:val="ElexonBody"/>
      </w:pPr>
    </w:p>
    <w:p w14:paraId="17FC7ED5" w14:textId="425C5F46" w:rsidR="004665B7" w:rsidRPr="007400C3" w:rsidRDefault="004665B7" w:rsidP="007400C3">
      <w:pPr>
        <w:pStyle w:val="ElexonBody"/>
        <w:rPr>
          <w:b/>
          <w:color w:val="5161FC" w:themeColor="accent1"/>
          <w:sz w:val="22"/>
          <w:szCs w:val="22"/>
        </w:rPr>
      </w:pPr>
      <w:r w:rsidRPr="007400C3">
        <w:rPr>
          <w:b/>
          <w:color w:val="5161FC" w:themeColor="accent1"/>
          <w:sz w:val="22"/>
          <w:szCs w:val="22"/>
        </w:rPr>
        <w:t xml:space="preserve">Table </w:t>
      </w:r>
      <w:r w:rsidR="00791654">
        <w:rPr>
          <w:b/>
          <w:color w:val="5161FC" w:themeColor="accent1"/>
          <w:sz w:val="22"/>
          <w:szCs w:val="22"/>
        </w:rPr>
        <w:t>List</w:t>
      </w:r>
    </w:p>
    <w:p w14:paraId="4C9A82E7" w14:textId="443F70AB" w:rsidR="004665B7" w:rsidRDefault="004665B7" w:rsidP="004665B7">
      <w:pPr>
        <w:pStyle w:val="Caption"/>
        <w:ind w:left="142"/>
        <w:jc w:val="left"/>
      </w:pPr>
      <w:r>
        <w:fldChar w:fldCharType="begin"/>
      </w:r>
      <w:r>
        <w:instrText xml:space="preserve"> REF _Ref132711753 \h  \* MERGEFORMAT </w:instrText>
      </w:r>
      <w:r>
        <w:fldChar w:fldCharType="separate"/>
      </w:r>
      <w:r w:rsidR="00FB71F7">
        <w:t>Table 1- Security Services &amp; Mechanisms</w:t>
      </w:r>
      <w:r>
        <w:fldChar w:fldCharType="end"/>
      </w:r>
      <w:r>
        <w:t>.</w:t>
      </w:r>
    </w:p>
    <w:p w14:paraId="7C5E19FE" w14:textId="60304EBD" w:rsidR="00807C8C" w:rsidRDefault="00807C8C" w:rsidP="004665B7">
      <w:pPr>
        <w:pStyle w:val="Caption"/>
        <w:ind w:left="142"/>
        <w:jc w:val="left"/>
      </w:pPr>
      <w:r>
        <w:fldChar w:fldCharType="begin"/>
      </w:r>
      <w:r>
        <w:instrText xml:space="preserve"> REF _Ref132971742 \h </w:instrText>
      </w:r>
      <w:r>
        <w:fldChar w:fldCharType="separate"/>
      </w:r>
      <w:r w:rsidR="00FB71F7">
        <w:t xml:space="preserve">Table </w:t>
      </w:r>
      <w:r w:rsidR="00FB71F7">
        <w:rPr>
          <w:noProof/>
        </w:rPr>
        <w:t>2</w:t>
      </w:r>
      <w:r w:rsidR="00FB71F7">
        <w:t>- Roles Privilege Table</w:t>
      </w:r>
      <w:r>
        <w:fldChar w:fldCharType="end"/>
      </w:r>
    </w:p>
    <w:p w14:paraId="3A3449FB" w14:textId="70AB0D38" w:rsidR="004665B7" w:rsidRPr="008953DE" w:rsidRDefault="004665B7" w:rsidP="004665B7">
      <w:pPr>
        <w:pStyle w:val="Caption"/>
        <w:ind w:left="142"/>
        <w:jc w:val="left"/>
      </w:pPr>
      <w:r w:rsidRPr="008953DE">
        <w:fldChar w:fldCharType="begin"/>
      </w:r>
      <w:r w:rsidRPr="008953DE">
        <w:instrText xml:space="preserve"> REF _Ref132711797 \h  \* MERGEFORMAT </w:instrText>
      </w:r>
      <w:r w:rsidRPr="008953DE">
        <w:fldChar w:fldCharType="separate"/>
      </w:r>
      <w:r w:rsidR="00FB71F7">
        <w:t xml:space="preserve">Table 3 - Digital </w:t>
      </w:r>
      <w:r w:rsidR="00FB71F7" w:rsidRPr="00EA2961">
        <w:t>Certificate Requirements by Party Type</w:t>
      </w:r>
      <w:r w:rsidRPr="008953DE">
        <w:fldChar w:fldCharType="end"/>
      </w:r>
      <w:r w:rsidRPr="008953DE">
        <w:t>.</w:t>
      </w:r>
    </w:p>
    <w:p w14:paraId="1D1EF30A" w14:textId="556AE9B5" w:rsidR="00807C8C" w:rsidRDefault="00807C8C" w:rsidP="004665B7">
      <w:pPr>
        <w:pStyle w:val="Caption"/>
        <w:ind w:left="142"/>
        <w:jc w:val="left"/>
      </w:pPr>
      <w:r>
        <w:fldChar w:fldCharType="begin"/>
      </w:r>
      <w:r>
        <w:instrText xml:space="preserve"> REF _Ref132711811 \h </w:instrText>
      </w:r>
      <w:r>
        <w:fldChar w:fldCharType="separate"/>
      </w:r>
      <w:r w:rsidR="00FB71F7">
        <w:t xml:space="preserve">Table </w:t>
      </w:r>
      <w:r w:rsidR="00FB71F7">
        <w:rPr>
          <w:noProof/>
        </w:rPr>
        <w:t>4</w:t>
      </w:r>
      <w:r w:rsidR="00FB71F7">
        <w:t>- Certificate Request Retails.</w:t>
      </w:r>
      <w:r>
        <w:fldChar w:fldCharType="end"/>
      </w:r>
    </w:p>
    <w:p w14:paraId="1F39FA07" w14:textId="48F9E443" w:rsidR="008D6A36" w:rsidRDefault="008D6A36" w:rsidP="004665B7">
      <w:pPr>
        <w:pStyle w:val="Caption"/>
        <w:ind w:left="142"/>
        <w:jc w:val="left"/>
      </w:pPr>
      <w:r>
        <w:fldChar w:fldCharType="begin"/>
      </w:r>
      <w:r>
        <w:instrText xml:space="preserve"> REF _Ref132971834 \h </w:instrText>
      </w:r>
      <w:r>
        <w:fldChar w:fldCharType="separate"/>
      </w:r>
      <w:r w:rsidR="00FB71F7">
        <w:t xml:space="preserve">Table </w:t>
      </w:r>
      <w:r w:rsidR="00FB71F7">
        <w:rPr>
          <w:noProof/>
        </w:rPr>
        <w:t>5</w:t>
      </w:r>
      <w:r w:rsidR="00FB71F7">
        <w:t>- Certificate Revocation Details.</w:t>
      </w:r>
      <w:r>
        <w:fldChar w:fldCharType="end"/>
      </w:r>
    </w:p>
    <w:p w14:paraId="6D8ACA50" w14:textId="0AC8932E" w:rsidR="008D6A36" w:rsidRDefault="008D6A36" w:rsidP="004665B7">
      <w:pPr>
        <w:pStyle w:val="Caption"/>
        <w:ind w:left="142"/>
        <w:jc w:val="left"/>
      </w:pPr>
      <w:r>
        <w:fldChar w:fldCharType="begin"/>
      </w:r>
      <w:r>
        <w:instrText xml:space="preserve"> REF _Ref132711815 \h </w:instrText>
      </w:r>
      <w:r>
        <w:fldChar w:fldCharType="separate"/>
      </w:r>
      <w:r w:rsidR="00FB71F7">
        <w:t xml:space="preserve">Table </w:t>
      </w:r>
      <w:r w:rsidR="00FB71F7">
        <w:rPr>
          <w:noProof/>
        </w:rPr>
        <w:t>6</w:t>
      </w:r>
      <w:r w:rsidR="00FB71F7">
        <w:t>- RFC 7515 Logical Values.</w:t>
      </w:r>
      <w:r>
        <w:fldChar w:fldCharType="end"/>
      </w:r>
    </w:p>
    <w:p w14:paraId="48A4FC2B" w14:textId="0BE96253" w:rsidR="008D6A36" w:rsidRDefault="008D6A36" w:rsidP="004665B7">
      <w:pPr>
        <w:pStyle w:val="Caption"/>
        <w:ind w:left="142"/>
        <w:jc w:val="left"/>
      </w:pPr>
      <w:r>
        <w:fldChar w:fldCharType="begin"/>
      </w:r>
      <w:r>
        <w:instrText xml:space="preserve"> REF _Ref132711822 \h </w:instrText>
      </w:r>
      <w:r>
        <w:fldChar w:fldCharType="separate"/>
      </w:r>
      <w:r w:rsidR="00FB71F7">
        <w:t xml:space="preserve">Table </w:t>
      </w:r>
      <w:r w:rsidR="00FB71F7">
        <w:rPr>
          <w:noProof/>
        </w:rPr>
        <w:t>7</w:t>
      </w:r>
      <w:r w:rsidR="00FB71F7">
        <w:t>- Signing</w:t>
      </w:r>
      <w:r w:rsidR="00FB71F7" w:rsidRPr="00B77208">
        <w:t xml:space="preserve"> Message</w:t>
      </w:r>
      <w:r w:rsidR="00FB71F7">
        <w:t>s</w:t>
      </w:r>
      <w:r w:rsidR="00FB71F7" w:rsidRPr="00B77208">
        <w:t>.</w:t>
      </w:r>
      <w:r>
        <w:fldChar w:fldCharType="end"/>
      </w:r>
    </w:p>
    <w:p w14:paraId="79A0617F" w14:textId="7B513545" w:rsidR="008D6A36" w:rsidRDefault="008D6A36" w:rsidP="004665B7">
      <w:pPr>
        <w:pStyle w:val="Caption"/>
        <w:ind w:left="142"/>
        <w:jc w:val="left"/>
      </w:pPr>
      <w:r>
        <w:fldChar w:fldCharType="begin"/>
      </w:r>
      <w:r>
        <w:instrText xml:space="preserve"> REF _Ref132711826 \h  \* MERGEFORMAT </w:instrText>
      </w:r>
      <w:r>
        <w:fldChar w:fldCharType="separate"/>
      </w:r>
      <w:r w:rsidR="00FB71F7">
        <w:t xml:space="preserve">Table 8- </w:t>
      </w:r>
      <w:r w:rsidR="00FB71F7" w:rsidRPr="00FB71F7">
        <w:t>Verifying Message Signatures.</w:t>
      </w:r>
      <w:r>
        <w:fldChar w:fldCharType="end"/>
      </w:r>
    </w:p>
    <w:p w14:paraId="43BA6FA3" w14:textId="4ADCA570" w:rsidR="008D6A36" w:rsidRDefault="008D6A36" w:rsidP="004665B7">
      <w:pPr>
        <w:pStyle w:val="Caption"/>
        <w:ind w:left="142"/>
        <w:jc w:val="left"/>
      </w:pPr>
      <w:r>
        <w:fldChar w:fldCharType="begin"/>
      </w:r>
      <w:r>
        <w:instrText xml:space="preserve"> REF _Ref132711831 \h </w:instrText>
      </w:r>
      <w:r>
        <w:fldChar w:fldCharType="separate"/>
      </w:r>
      <w:r w:rsidR="00FB71F7">
        <w:t xml:space="preserve">Table </w:t>
      </w:r>
      <w:r w:rsidR="00FB71F7">
        <w:rPr>
          <w:noProof/>
        </w:rPr>
        <w:t>9</w:t>
      </w:r>
      <w:r w:rsidR="00FB71F7">
        <w:t xml:space="preserve">- </w:t>
      </w:r>
      <w:r w:rsidR="00FB71F7" w:rsidRPr="00B76BA4">
        <w:t>CSR Guidance</w:t>
      </w:r>
      <w:r w:rsidR="00FB71F7">
        <w:t>.</w:t>
      </w:r>
      <w:r>
        <w:fldChar w:fldCharType="end"/>
      </w:r>
    </w:p>
    <w:p w14:paraId="3084B598" w14:textId="5A246B55" w:rsidR="00A70A19" w:rsidRDefault="008D6A36" w:rsidP="008D6A36">
      <w:pPr>
        <w:pStyle w:val="BodyText"/>
        <w:ind w:left="142"/>
        <w:rPr>
          <w:rFonts w:ascii="Calibri" w:eastAsia="Times New Roman" w:hAnsi="Calibri" w:cs="Times New Roman"/>
          <w:bCs/>
          <w:sz w:val="18"/>
          <w:szCs w:val="20"/>
        </w:rPr>
      </w:pPr>
      <w:r w:rsidRPr="008D6A36">
        <w:rPr>
          <w:rFonts w:ascii="Calibri" w:eastAsia="Times New Roman" w:hAnsi="Calibri" w:cs="Times New Roman"/>
          <w:bCs/>
          <w:sz w:val="18"/>
          <w:szCs w:val="20"/>
        </w:rPr>
        <w:fldChar w:fldCharType="begin"/>
      </w:r>
      <w:r w:rsidRPr="008D6A36">
        <w:rPr>
          <w:rFonts w:ascii="Calibri" w:eastAsia="Times New Roman" w:hAnsi="Calibri" w:cs="Times New Roman"/>
          <w:bCs/>
          <w:sz w:val="18"/>
          <w:szCs w:val="20"/>
        </w:rPr>
        <w:instrText xml:space="preserve"> REF _Ref132711834 \h  \* MERGEFORMAT </w:instrText>
      </w:r>
      <w:r w:rsidRPr="008D6A36">
        <w:rPr>
          <w:rFonts w:ascii="Calibri" w:eastAsia="Times New Roman" w:hAnsi="Calibri" w:cs="Times New Roman"/>
          <w:bCs/>
          <w:sz w:val="18"/>
          <w:szCs w:val="20"/>
        </w:rPr>
      </w:r>
      <w:r w:rsidRPr="008D6A36">
        <w:rPr>
          <w:rFonts w:ascii="Calibri" w:eastAsia="Times New Roman" w:hAnsi="Calibri" w:cs="Times New Roman"/>
          <w:bCs/>
          <w:sz w:val="18"/>
          <w:szCs w:val="20"/>
        </w:rPr>
        <w:fldChar w:fldCharType="separate"/>
      </w:r>
      <w:r w:rsidR="00FB71F7" w:rsidRPr="00FB71F7">
        <w:rPr>
          <w:rFonts w:ascii="Calibri" w:eastAsia="Times New Roman" w:hAnsi="Calibri" w:cs="Times New Roman"/>
          <w:bCs/>
          <w:sz w:val="18"/>
          <w:szCs w:val="20"/>
        </w:rPr>
        <w:t>Table 10- FAQs</w:t>
      </w:r>
      <w:r w:rsidRPr="008D6A36">
        <w:rPr>
          <w:rFonts w:ascii="Calibri" w:eastAsia="Times New Roman" w:hAnsi="Calibri" w:cs="Times New Roman"/>
          <w:bCs/>
          <w:sz w:val="18"/>
          <w:szCs w:val="20"/>
        </w:rPr>
        <w:fldChar w:fldCharType="end"/>
      </w:r>
    </w:p>
    <w:p w14:paraId="66E0CE8B" w14:textId="0C6EDBE3" w:rsidR="007400C3" w:rsidRPr="008D6A36" w:rsidRDefault="007400C3" w:rsidP="00BE10AD">
      <w:pPr>
        <w:pStyle w:val="BodyText"/>
        <w:rPr>
          <w:rFonts w:ascii="Calibri" w:eastAsia="Times New Roman" w:hAnsi="Calibri" w:cs="Times New Roman"/>
          <w:bCs/>
          <w:sz w:val="18"/>
          <w:szCs w:val="20"/>
        </w:rPr>
      </w:pPr>
    </w:p>
    <w:p w14:paraId="7892B718" w14:textId="3C65A4D4" w:rsidR="00A86AE7" w:rsidRDefault="00124C9C" w:rsidP="00D26AC2">
      <w:pPr>
        <w:pStyle w:val="Heading2"/>
        <w:numPr>
          <w:ilvl w:val="0"/>
          <w:numId w:val="0"/>
        </w:numPr>
        <w:ind w:left="567" w:hanging="425"/>
      </w:pPr>
      <w:bookmarkStart w:id="432" w:name="_Toc145345007"/>
      <w:r>
        <w:t>Change Record</w:t>
      </w:r>
      <w:bookmarkEnd w:id="432"/>
    </w:p>
    <w:tbl>
      <w:tblPr>
        <w:tblpPr w:leftFromText="180" w:rightFromText="18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536"/>
        <w:gridCol w:w="1807"/>
        <w:gridCol w:w="4147"/>
      </w:tblGrid>
      <w:tr w:rsidR="00A86AE7" w14:paraId="3C94781C" w14:textId="77777777" w:rsidTr="006E0787">
        <w:tc>
          <w:tcPr>
            <w:tcW w:w="2137" w:type="dxa"/>
            <w:shd w:val="clear" w:color="auto" w:fill="E7E6E6"/>
          </w:tcPr>
          <w:p w14:paraId="2F8700BE" w14:textId="77777777" w:rsidR="00A86AE7" w:rsidRDefault="00A86AE7" w:rsidP="00A646F7">
            <w:pPr>
              <w:pStyle w:val="NormalIndent"/>
              <w:ind w:left="0"/>
            </w:pPr>
            <w:r>
              <w:t>Date</w:t>
            </w:r>
          </w:p>
        </w:tc>
        <w:tc>
          <w:tcPr>
            <w:tcW w:w="2536" w:type="dxa"/>
            <w:shd w:val="clear" w:color="auto" w:fill="E7E6E6"/>
          </w:tcPr>
          <w:p w14:paraId="69343796" w14:textId="77777777" w:rsidR="00A86AE7" w:rsidRDefault="00A86AE7" w:rsidP="00A646F7">
            <w:pPr>
              <w:pStyle w:val="NormalIndent"/>
              <w:ind w:left="0"/>
            </w:pPr>
            <w:r>
              <w:t>Author</w:t>
            </w:r>
          </w:p>
        </w:tc>
        <w:tc>
          <w:tcPr>
            <w:tcW w:w="1807" w:type="dxa"/>
            <w:shd w:val="clear" w:color="auto" w:fill="E7E6E6"/>
          </w:tcPr>
          <w:p w14:paraId="13456909" w14:textId="77777777" w:rsidR="00A86AE7" w:rsidRDefault="00A86AE7" w:rsidP="00A646F7">
            <w:pPr>
              <w:pStyle w:val="NormalIndent"/>
              <w:ind w:left="0"/>
            </w:pPr>
            <w:r>
              <w:t>Version</w:t>
            </w:r>
          </w:p>
        </w:tc>
        <w:tc>
          <w:tcPr>
            <w:tcW w:w="4147" w:type="dxa"/>
            <w:shd w:val="clear" w:color="auto" w:fill="E7E6E6"/>
          </w:tcPr>
          <w:p w14:paraId="68DB3531" w14:textId="77777777" w:rsidR="00A86AE7" w:rsidRDefault="00A86AE7" w:rsidP="00A646F7">
            <w:pPr>
              <w:pStyle w:val="NormalIndent"/>
              <w:ind w:left="0"/>
            </w:pPr>
            <w:r>
              <w:t>Change Detail</w:t>
            </w:r>
          </w:p>
        </w:tc>
      </w:tr>
      <w:tr w:rsidR="00A86AE7" w14:paraId="2B9B9B01" w14:textId="77777777" w:rsidTr="006E0787">
        <w:tc>
          <w:tcPr>
            <w:tcW w:w="2137" w:type="dxa"/>
            <w:shd w:val="clear" w:color="auto" w:fill="auto"/>
          </w:tcPr>
          <w:p w14:paraId="26D0A5D0" w14:textId="1F633350" w:rsidR="00A86AE7" w:rsidRDefault="00E87008" w:rsidP="00A646F7">
            <w:pPr>
              <w:pStyle w:val="NormalIndent"/>
              <w:ind w:left="0"/>
            </w:pPr>
            <w:r>
              <w:t>4</w:t>
            </w:r>
            <w:r w:rsidRPr="00E87008">
              <w:rPr>
                <w:vertAlign w:val="superscript"/>
              </w:rPr>
              <w:t>th</w:t>
            </w:r>
            <w:r>
              <w:t xml:space="preserve"> July 2022</w:t>
            </w:r>
          </w:p>
        </w:tc>
        <w:tc>
          <w:tcPr>
            <w:tcW w:w="2536" w:type="dxa"/>
            <w:shd w:val="clear" w:color="auto" w:fill="auto"/>
          </w:tcPr>
          <w:p w14:paraId="2D75D5A9" w14:textId="010DEDD9" w:rsidR="00A86AE7" w:rsidRDefault="006E0787" w:rsidP="006B4F19">
            <w:pPr>
              <w:pStyle w:val="NormalIndent"/>
              <w:ind w:left="0"/>
            </w:pPr>
            <w:r>
              <w:t xml:space="preserve">MHHS </w:t>
            </w:r>
            <w:r w:rsidR="006B4F19">
              <w:t>Design</w:t>
            </w:r>
            <w:r>
              <w:t xml:space="preserve"> Team</w:t>
            </w:r>
          </w:p>
        </w:tc>
        <w:tc>
          <w:tcPr>
            <w:tcW w:w="1807" w:type="dxa"/>
            <w:shd w:val="clear" w:color="auto" w:fill="auto"/>
          </w:tcPr>
          <w:p w14:paraId="1C92779C" w14:textId="77777777" w:rsidR="00A86AE7" w:rsidRDefault="00A86AE7" w:rsidP="00A646F7">
            <w:pPr>
              <w:pStyle w:val="NormalIndent"/>
              <w:ind w:left="0"/>
            </w:pPr>
            <w:r>
              <w:t>0.1</w:t>
            </w:r>
          </w:p>
        </w:tc>
        <w:tc>
          <w:tcPr>
            <w:tcW w:w="4147" w:type="dxa"/>
            <w:shd w:val="clear" w:color="auto" w:fill="auto"/>
          </w:tcPr>
          <w:p w14:paraId="3A034C87" w14:textId="0EDC68C8" w:rsidR="00A86AE7" w:rsidRDefault="005369CD" w:rsidP="00A646F7">
            <w:pPr>
              <w:pStyle w:val="NormalIndent"/>
              <w:ind w:left="0"/>
            </w:pPr>
            <w:r>
              <w:t>Initial Draft</w:t>
            </w:r>
          </w:p>
        </w:tc>
      </w:tr>
      <w:tr w:rsidR="00A86AE7" w14:paraId="195C5DA1" w14:textId="77777777" w:rsidTr="006E0787">
        <w:tc>
          <w:tcPr>
            <w:tcW w:w="2137" w:type="dxa"/>
            <w:shd w:val="clear" w:color="auto" w:fill="auto"/>
          </w:tcPr>
          <w:p w14:paraId="0B96458A" w14:textId="42DC18ED" w:rsidR="00A86AE7" w:rsidRDefault="009D3E37" w:rsidP="00A646F7">
            <w:pPr>
              <w:pStyle w:val="NormalIndent"/>
              <w:ind w:left="0"/>
            </w:pPr>
            <w:r>
              <w:t>11</w:t>
            </w:r>
            <w:r w:rsidRPr="009D3E37">
              <w:rPr>
                <w:vertAlign w:val="superscript"/>
              </w:rPr>
              <w:t>th</w:t>
            </w:r>
            <w:r>
              <w:t xml:space="preserve"> July 2022</w:t>
            </w:r>
          </w:p>
        </w:tc>
        <w:tc>
          <w:tcPr>
            <w:tcW w:w="2536" w:type="dxa"/>
            <w:shd w:val="clear" w:color="auto" w:fill="auto"/>
          </w:tcPr>
          <w:p w14:paraId="1EF6803F" w14:textId="4A94D9A4" w:rsidR="00A86AE7" w:rsidRDefault="006E0787" w:rsidP="00A646F7">
            <w:pPr>
              <w:pStyle w:val="NormalIndent"/>
              <w:ind w:left="0"/>
            </w:pPr>
            <w:r>
              <w:t xml:space="preserve">MHHS </w:t>
            </w:r>
            <w:r w:rsidR="006B4F19">
              <w:t xml:space="preserve"> Design </w:t>
            </w:r>
            <w:r>
              <w:t>Team</w:t>
            </w:r>
          </w:p>
        </w:tc>
        <w:tc>
          <w:tcPr>
            <w:tcW w:w="1807" w:type="dxa"/>
            <w:shd w:val="clear" w:color="auto" w:fill="auto"/>
          </w:tcPr>
          <w:p w14:paraId="71A2C4CE" w14:textId="12907346" w:rsidR="00A86AE7" w:rsidRDefault="009D3E37" w:rsidP="00A646F7">
            <w:pPr>
              <w:pStyle w:val="NormalIndent"/>
              <w:ind w:left="0"/>
            </w:pPr>
            <w:r>
              <w:t>0.2</w:t>
            </w:r>
          </w:p>
        </w:tc>
        <w:tc>
          <w:tcPr>
            <w:tcW w:w="4147" w:type="dxa"/>
            <w:shd w:val="clear" w:color="auto" w:fill="auto"/>
          </w:tcPr>
          <w:p w14:paraId="0C64FD76" w14:textId="452063EB" w:rsidR="00A86AE7" w:rsidRDefault="009D3E37" w:rsidP="00A646F7">
            <w:pPr>
              <w:pStyle w:val="NormalIndent"/>
              <w:ind w:left="0"/>
            </w:pPr>
            <w:r>
              <w:t>Update post review with design team</w:t>
            </w:r>
          </w:p>
        </w:tc>
      </w:tr>
      <w:tr w:rsidR="00A86AE7" w14:paraId="2E6A1AA5" w14:textId="77777777" w:rsidTr="006E0787">
        <w:tc>
          <w:tcPr>
            <w:tcW w:w="2137" w:type="dxa"/>
            <w:shd w:val="clear" w:color="auto" w:fill="auto"/>
          </w:tcPr>
          <w:p w14:paraId="0780A117" w14:textId="7BD95289" w:rsidR="00A86AE7" w:rsidRDefault="00C50E2E" w:rsidP="00A646F7">
            <w:pPr>
              <w:pStyle w:val="NormalIndent"/>
              <w:ind w:left="0"/>
            </w:pPr>
            <w:r>
              <w:t>27</w:t>
            </w:r>
            <w:r w:rsidRPr="00C50E2E">
              <w:rPr>
                <w:vertAlign w:val="superscript"/>
              </w:rPr>
              <w:t>th</w:t>
            </w:r>
            <w:r>
              <w:t xml:space="preserve"> March 2023</w:t>
            </w:r>
          </w:p>
        </w:tc>
        <w:tc>
          <w:tcPr>
            <w:tcW w:w="2536" w:type="dxa"/>
            <w:shd w:val="clear" w:color="auto" w:fill="auto"/>
          </w:tcPr>
          <w:p w14:paraId="6CB09A49" w14:textId="5C84D235" w:rsidR="00A86AE7" w:rsidRDefault="006E0787" w:rsidP="00A646F7">
            <w:pPr>
              <w:pStyle w:val="NormalIndent"/>
              <w:ind w:left="0"/>
            </w:pPr>
            <w:r>
              <w:t xml:space="preserve">MHHS </w:t>
            </w:r>
            <w:r w:rsidR="006B4F19">
              <w:t xml:space="preserve"> Design </w:t>
            </w:r>
            <w:r>
              <w:t>Team</w:t>
            </w:r>
          </w:p>
        </w:tc>
        <w:tc>
          <w:tcPr>
            <w:tcW w:w="1807" w:type="dxa"/>
            <w:shd w:val="clear" w:color="auto" w:fill="auto"/>
          </w:tcPr>
          <w:p w14:paraId="4E1BE5CB" w14:textId="0638C492" w:rsidR="00A86AE7" w:rsidRDefault="00C50E2E" w:rsidP="00A646F7">
            <w:pPr>
              <w:pStyle w:val="NormalIndent"/>
              <w:ind w:left="0"/>
            </w:pPr>
            <w:r>
              <w:t>0.3</w:t>
            </w:r>
          </w:p>
        </w:tc>
        <w:tc>
          <w:tcPr>
            <w:tcW w:w="4147" w:type="dxa"/>
            <w:shd w:val="clear" w:color="auto" w:fill="auto"/>
          </w:tcPr>
          <w:p w14:paraId="1F4B7F94" w14:textId="59F6B0DC" w:rsidR="00A86AE7" w:rsidRDefault="00584362" w:rsidP="00372AB7">
            <w:pPr>
              <w:pStyle w:val="NormalIndent"/>
              <w:ind w:left="0"/>
            </w:pPr>
            <w:r>
              <w:t xml:space="preserve">Updated to incorporate </w:t>
            </w:r>
            <w:r w:rsidR="00A32D2D">
              <w:t>DIP service provider</w:t>
            </w:r>
            <w:r w:rsidR="00372AB7">
              <w:t xml:space="preserve"> </w:t>
            </w:r>
            <w:r>
              <w:t>input</w:t>
            </w:r>
          </w:p>
        </w:tc>
      </w:tr>
      <w:tr w:rsidR="00372AB7" w14:paraId="7E35DB78" w14:textId="77777777" w:rsidTr="006E0787">
        <w:tc>
          <w:tcPr>
            <w:tcW w:w="2137" w:type="dxa"/>
            <w:shd w:val="clear" w:color="auto" w:fill="auto"/>
          </w:tcPr>
          <w:p w14:paraId="41D51258" w14:textId="2EF113B5" w:rsidR="00372AB7" w:rsidRDefault="00372AB7" w:rsidP="00A646F7">
            <w:pPr>
              <w:pStyle w:val="NormalIndent"/>
              <w:ind w:left="0"/>
            </w:pPr>
            <w:r>
              <w:t>13</w:t>
            </w:r>
            <w:r w:rsidRPr="00495273">
              <w:rPr>
                <w:vertAlign w:val="superscript"/>
              </w:rPr>
              <w:t>th</w:t>
            </w:r>
            <w:r>
              <w:t xml:space="preserve"> April 2023</w:t>
            </w:r>
          </w:p>
        </w:tc>
        <w:tc>
          <w:tcPr>
            <w:tcW w:w="2536" w:type="dxa"/>
            <w:shd w:val="clear" w:color="auto" w:fill="auto"/>
          </w:tcPr>
          <w:p w14:paraId="262D89C5" w14:textId="3C89D00E" w:rsidR="00372AB7" w:rsidRDefault="006E0787" w:rsidP="00A646F7">
            <w:pPr>
              <w:pStyle w:val="NormalIndent"/>
              <w:ind w:left="0"/>
            </w:pPr>
            <w:r>
              <w:t xml:space="preserve">MHHS </w:t>
            </w:r>
            <w:r w:rsidR="006B4F19">
              <w:t xml:space="preserve"> Design </w:t>
            </w:r>
            <w:r>
              <w:t>Team</w:t>
            </w:r>
          </w:p>
        </w:tc>
        <w:tc>
          <w:tcPr>
            <w:tcW w:w="1807" w:type="dxa"/>
            <w:shd w:val="clear" w:color="auto" w:fill="auto"/>
          </w:tcPr>
          <w:p w14:paraId="3C0B0F34" w14:textId="24FD32FF" w:rsidR="00372AB7" w:rsidRDefault="00372AB7" w:rsidP="00A646F7">
            <w:pPr>
              <w:pStyle w:val="NormalIndent"/>
              <w:ind w:left="0"/>
            </w:pPr>
            <w:r>
              <w:t>0.4</w:t>
            </w:r>
          </w:p>
        </w:tc>
        <w:tc>
          <w:tcPr>
            <w:tcW w:w="4147" w:type="dxa"/>
            <w:shd w:val="clear" w:color="auto" w:fill="auto"/>
          </w:tcPr>
          <w:p w14:paraId="0F53000E" w14:textId="49357E1F" w:rsidR="00372AB7" w:rsidRDefault="00372AB7" w:rsidP="00372AB7">
            <w:pPr>
              <w:pStyle w:val="NormalIndent"/>
              <w:ind w:left="0"/>
            </w:pPr>
            <w:r>
              <w:t>Updated to incorporate feedback from Avanade</w:t>
            </w:r>
          </w:p>
        </w:tc>
      </w:tr>
      <w:tr w:rsidR="004671D0" w14:paraId="0A5EF8BA" w14:textId="77777777" w:rsidTr="006E0787">
        <w:tc>
          <w:tcPr>
            <w:tcW w:w="2137" w:type="dxa"/>
            <w:shd w:val="clear" w:color="auto" w:fill="auto"/>
          </w:tcPr>
          <w:p w14:paraId="07CD3B35" w14:textId="7DBEE269" w:rsidR="004671D0" w:rsidRDefault="004671D0" w:rsidP="00A646F7">
            <w:pPr>
              <w:pStyle w:val="NormalIndent"/>
              <w:ind w:left="0"/>
            </w:pPr>
            <w:r>
              <w:t>02</w:t>
            </w:r>
            <w:r w:rsidRPr="004671D0">
              <w:rPr>
                <w:vertAlign w:val="superscript"/>
              </w:rPr>
              <w:t>nd</w:t>
            </w:r>
            <w:r>
              <w:t xml:space="preserve"> May 2023</w:t>
            </w:r>
          </w:p>
        </w:tc>
        <w:tc>
          <w:tcPr>
            <w:tcW w:w="2536" w:type="dxa"/>
            <w:shd w:val="clear" w:color="auto" w:fill="auto"/>
          </w:tcPr>
          <w:p w14:paraId="67652077" w14:textId="78873E7A" w:rsidR="004671D0" w:rsidRDefault="004671D0" w:rsidP="00A646F7">
            <w:pPr>
              <w:pStyle w:val="NormalIndent"/>
              <w:ind w:left="0"/>
            </w:pPr>
            <w:r>
              <w:t>MHHS  Design Team</w:t>
            </w:r>
          </w:p>
        </w:tc>
        <w:tc>
          <w:tcPr>
            <w:tcW w:w="1807" w:type="dxa"/>
            <w:shd w:val="clear" w:color="auto" w:fill="auto"/>
          </w:tcPr>
          <w:p w14:paraId="2D9B689F" w14:textId="30218D55" w:rsidR="004671D0" w:rsidRDefault="004671D0" w:rsidP="00A646F7">
            <w:pPr>
              <w:pStyle w:val="NormalIndent"/>
              <w:ind w:left="0"/>
            </w:pPr>
            <w:r>
              <w:t>0.5</w:t>
            </w:r>
          </w:p>
        </w:tc>
        <w:tc>
          <w:tcPr>
            <w:tcW w:w="4147" w:type="dxa"/>
            <w:shd w:val="clear" w:color="auto" w:fill="auto"/>
          </w:tcPr>
          <w:p w14:paraId="3E096B1C" w14:textId="7BA7D551" w:rsidR="004671D0" w:rsidRDefault="004671D0" w:rsidP="004671D0">
            <w:pPr>
              <w:pStyle w:val="NormalIndent"/>
              <w:ind w:left="0"/>
            </w:pPr>
            <w:r>
              <w:t>Updated to incorporate feedback from internal review</w:t>
            </w:r>
          </w:p>
        </w:tc>
      </w:tr>
      <w:tr w:rsidR="00476E86" w14:paraId="20CDC13A" w14:textId="77777777" w:rsidTr="008775DA">
        <w:trPr>
          <w:trHeight w:val="839"/>
        </w:trPr>
        <w:tc>
          <w:tcPr>
            <w:tcW w:w="2137" w:type="dxa"/>
            <w:shd w:val="clear" w:color="auto" w:fill="auto"/>
          </w:tcPr>
          <w:p w14:paraId="40DDA063" w14:textId="0664AB13" w:rsidR="00476E86" w:rsidRPr="00476E86" w:rsidRDefault="00476E86" w:rsidP="00476E86">
            <w:pPr>
              <w:pStyle w:val="NormalIndent"/>
              <w:ind w:left="0"/>
            </w:pPr>
            <w:r w:rsidRPr="00476E86">
              <w:t>06</w:t>
            </w:r>
            <w:r w:rsidRPr="00476E86">
              <w:rPr>
                <w:vertAlign w:val="superscript"/>
              </w:rPr>
              <w:t>th</w:t>
            </w:r>
            <w:r w:rsidRPr="00476E86">
              <w:t xml:space="preserve"> June 2023</w:t>
            </w:r>
          </w:p>
        </w:tc>
        <w:tc>
          <w:tcPr>
            <w:tcW w:w="2536" w:type="dxa"/>
            <w:shd w:val="clear" w:color="auto" w:fill="auto"/>
          </w:tcPr>
          <w:p w14:paraId="115EDE0B" w14:textId="2ABE5AD1" w:rsidR="00476E86" w:rsidRPr="00476E86" w:rsidRDefault="00476E86" w:rsidP="00476E86">
            <w:pPr>
              <w:pStyle w:val="NormalIndent"/>
              <w:ind w:left="0"/>
            </w:pPr>
            <w:r w:rsidRPr="00476E86">
              <w:t>MHHS Design Team</w:t>
            </w:r>
          </w:p>
        </w:tc>
        <w:tc>
          <w:tcPr>
            <w:tcW w:w="1807" w:type="dxa"/>
            <w:shd w:val="clear" w:color="auto" w:fill="auto"/>
          </w:tcPr>
          <w:p w14:paraId="7F790AEF" w14:textId="45002B13" w:rsidR="00476E86" w:rsidRPr="00476E86" w:rsidRDefault="00476E86" w:rsidP="00476E86">
            <w:pPr>
              <w:pStyle w:val="NormalIndent"/>
              <w:ind w:left="0"/>
            </w:pPr>
            <w:r w:rsidRPr="00476E86">
              <w:t>0.6</w:t>
            </w:r>
          </w:p>
        </w:tc>
        <w:tc>
          <w:tcPr>
            <w:tcW w:w="4147" w:type="dxa"/>
            <w:shd w:val="clear" w:color="auto" w:fill="auto"/>
          </w:tcPr>
          <w:p w14:paraId="61A562D7" w14:textId="1B1521EB" w:rsidR="00476E86" w:rsidRPr="00476E86" w:rsidRDefault="00476E86" w:rsidP="00476E86">
            <w:pPr>
              <w:pStyle w:val="NormalIndent"/>
              <w:ind w:left="0"/>
            </w:pPr>
            <w:r w:rsidRPr="00476E86">
              <w:t>Added section 3.5.2.6, updated tables in sections 8.1.3 and 8.1.4 to incorporate feedback from industry consultation.</w:t>
            </w:r>
          </w:p>
        </w:tc>
      </w:tr>
      <w:tr w:rsidR="00476E86" w14:paraId="568F569A" w14:textId="77777777" w:rsidTr="006E0787">
        <w:tc>
          <w:tcPr>
            <w:tcW w:w="2137" w:type="dxa"/>
            <w:shd w:val="clear" w:color="auto" w:fill="auto"/>
          </w:tcPr>
          <w:p w14:paraId="164C31A6" w14:textId="23B0E703" w:rsidR="00476E86" w:rsidRPr="00FE03AF" w:rsidRDefault="00476E86" w:rsidP="00476E86">
            <w:pPr>
              <w:pStyle w:val="NormalIndent"/>
              <w:ind w:left="0"/>
            </w:pPr>
            <w:r>
              <w:t>19</w:t>
            </w:r>
            <w:r w:rsidRPr="00B60672">
              <w:rPr>
                <w:vertAlign w:val="superscript"/>
              </w:rPr>
              <w:t>th</w:t>
            </w:r>
            <w:r>
              <w:t xml:space="preserve"> June 2023</w:t>
            </w:r>
          </w:p>
        </w:tc>
        <w:tc>
          <w:tcPr>
            <w:tcW w:w="2536" w:type="dxa"/>
            <w:shd w:val="clear" w:color="auto" w:fill="auto"/>
          </w:tcPr>
          <w:p w14:paraId="04196368" w14:textId="549B1696" w:rsidR="00476E86" w:rsidRPr="00FE03AF" w:rsidRDefault="00476E86" w:rsidP="00476E86">
            <w:pPr>
              <w:pStyle w:val="NormalIndent"/>
              <w:ind w:left="0"/>
            </w:pPr>
            <w:r>
              <w:t>KG</w:t>
            </w:r>
          </w:p>
        </w:tc>
        <w:tc>
          <w:tcPr>
            <w:tcW w:w="1807" w:type="dxa"/>
            <w:shd w:val="clear" w:color="auto" w:fill="auto"/>
          </w:tcPr>
          <w:p w14:paraId="5D0745CD" w14:textId="20438D9D" w:rsidR="00476E86" w:rsidRPr="00FE03AF" w:rsidRDefault="00476E86" w:rsidP="00476E86">
            <w:pPr>
              <w:pStyle w:val="NormalIndent"/>
              <w:ind w:left="0"/>
            </w:pPr>
            <w:r>
              <w:t>0.7</w:t>
            </w:r>
          </w:p>
        </w:tc>
        <w:tc>
          <w:tcPr>
            <w:tcW w:w="4147" w:type="dxa"/>
            <w:shd w:val="clear" w:color="auto" w:fill="auto"/>
          </w:tcPr>
          <w:p w14:paraId="7B0DAC13" w14:textId="65B75ACC" w:rsidR="00476E86" w:rsidRPr="00FE03AF" w:rsidRDefault="00476E86" w:rsidP="00476E86">
            <w:pPr>
              <w:pStyle w:val="NormalIndent"/>
              <w:ind w:left="0"/>
            </w:pPr>
            <w:r>
              <w:t xml:space="preserve">Update – All sections post industry </w:t>
            </w:r>
            <w:r w:rsidRPr="00FE03AF">
              <w:t xml:space="preserve"> consultation</w:t>
            </w:r>
          </w:p>
        </w:tc>
      </w:tr>
      <w:tr w:rsidR="00D65CE7" w14:paraId="74E29149" w14:textId="77777777" w:rsidTr="006E0787">
        <w:tc>
          <w:tcPr>
            <w:tcW w:w="2137" w:type="dxa"/>
            <w:shd w:val="clear" w:color="auto" w:fill="auto"/>
          </w:tcPr>
          <w:p w14:paraId="6ABD4DD1" w14:textId="35A3A0CA" w:rsidR="00D65CE7" w:rsidRDefault="00EB3323" w:rsidP="008775DA">
            <w:pPr>
              <w:pStyle w:val="NormalIndent"/>
              <w:ind w:left="0"/>
            </w:pPr>
            <w:r>
              <w:t>03</w:t>
            </w:r>
            <w:r w:rsidRPr="008775DA">
              <w:rPr>
                <w:vertAlign w:val="superscript"/>
              </w:rPr>
              <w:t>rd</w:t>
            </w:r>
            <w:r>
              <w:t xml:space="preserve"> </w:t>
            </w:r>
            <w:r w:rsidR="00D65CE7">
              <w:t>July 2023</w:t>
            </w:r>
          </w:p>
        </w:tc>
        <w:tc>
          <w:tcPr>
            <w:tcW w:w="2536" w:type="dxa"/>
            <w:shd w:val="clear" w:color="auto" w:fill="auto"/>
          </w:tcPr>
          <w:p w14:paraId="7B5F29EE" w14:textId="483F5261" w:rsidR="00D65CE7" w:rsidRDefault="00D65CE7" w:rsidP="00D65CE7">
            <w:pPr>
              <w:pStyle w:val="NormalIndent"/>
              <w:ind w:left="0"/>
            </w:pPr>
            <w:r>
              <w:t>KG</w:t>
            </w:r>
          </w:p>
        </w:tc>
        <w:tc>
          <w:tcPr>
            <w:tcW w:w="1807" w:type="dxa"/>
            <w:shd w:val="clear" w:color="auto" w:fill="auto"/>
          </w:tcPr>
          <w:p w14:paraId="0CD89BF4" w14:textId="29D81926" w:rsidR="00D65CE7" w:rsidRDefault="00D65CE7" w:rsidP="00D65CE7">
            <w:pPr>
              <w:pStyle w:val="NormalIndent"/>
              <w:ind w:left="0"/>
            </w:pPr>
            <w:r>
              <w:t>0.8</w:t>
            </w:r>
          </w:p>
        </w:tc>
        <w:tc>
          <w:tcPr>
            <w:tcW w:w="4147" w:type="dxa"/>
            <w:shd w:val="clear" w:color="auto" w:fill="auto"/>
          </w:tcPr>
          <w:p w14:paraId="6CE3A94B" w14:textId="2CF5FE6E" w:rsidR="00D65CE7" w:rsidRDefault="00D65CE7" w:rsidP="00D65CE7">
            <w:pPr>
              <w:pStyle w:val="NormalIndent"/>
              <w:ind w:left="0"/>
            </w:pPr>
            <w:r>
              <w:t xml:space="preserve">Update – All sections post industry </w:t>
            </w:r>
            <w:r w:rsidRPr="00FE03AF">
              <w:t xml:space="preserve"> consultation</w:t>
            </w:r>
          </w:p>
        </w:tc>
      </w:tr>
      <w:tr w:rsidR="002E6CFD" w14:paraId="78819E98" w14:textId="77777777" w:rsidTr="006E0787">
        <w:trPr>
          <w:ins w:id="433" w:author="Kevan Gleeson" w:date="2023-09-15T13:07:00Z"/>
        </w:trPr>
        <w:tc>
          <w:tcPr>
            <w:tcW w:w="2137" w:type="dxa"/>
            <w:shd w:val="clear" w:color="auto" w:fill="auto"/>
          </w:tcPr>
          <w:p w14:paraId="7D2F23FB" w14:textId="75BB3590" w:rsidR="002E6CFD" w:rsidRDefault="00FC0A7B" w:rsidP="00FC0A7B">
            <w:pPr>
              <w:pStyle w:val="NormalIndent"/>
              <w:ind w:left="0"/>
              <w:rPr>
                <w:ins w:id="434" w:author="Kevan Gleeson" w:date="2023-09-15T13:07:00Z"/>
              </w:rPr>
            </w:pPr>
            <w:ins w:id="435" w:author="Kevan Gleeson" w:date="2023-09-15T13:10:00Z">
              <w:r>
                <w:t>12</w:t>
              </w:r>
              <w:r w:rsidRPr="00FC0A7B">
                <w:rPr>
                  <w:vertAlign w:val="superscript"/>
                  <w:rPrChange w:id="436" w:author="Kevan Gleeson" w:date="2023-09-29T10:02:00Z">
                    <w:rPr/>
                  </w:rPrChange>
                </w:rPr>
                <w:t>th</w:t>
              </w:r>
              <w:r>
                <w:t xml:space="preserve"> </w:t>
              </w:r>
              <w:r w:rsidR="002E6CFD">
                <w:t>July 2023</w:t>
              </w:r>
            </w:ins>
          </w:p>
        </w:tc>
        <w:tc>
          <w:tcPr>
            <w:tcW w:w="2536" w:type="dxa"/>
            <w:shd w:val="clear" w:color="auto" w:fill="auto"/>
          </w:tcPr>
          <w:p w14:paraId="14845E6E" w14:textId="408DBDCD" w:rsidR="002E6CFD" w:rsidRDefault="002E6CFD" w:rsidP="00D65CE7">
            <w:pPr>
              <w:pStyle w:val="NormalIndent"/>
              <w:ind w:left="0"/>
              <w:rPr>
                <w:ins w:id="437" w:author="Kevan Gleeson" w:date="2023-09-15T13:07:00Z"/>
              </w:rPr>
            </w:pPr>
            <w:ins w:id="438" w:author="Kevan Gleeson" w:date="2023-09-15T13:07:00Z">
              <w:r>
                <w:t>KG</w:t>
              </w:r>
            </w:ins>
          </w:p>
        </w:tc>
        <w:tc>
          <w:tcPr>
            <w:tcW w:w="1807" w:type="dxa"/>
            <w:shd w:val="clear" w:color="auto" w:fill="auto"/>
          </w:tcPr>
          <w:p w14:paraId="35275A62" w14:textId="36AB05E3" w:rsidR="002E6CFD" w:rsidRDefault="002E6CFD" w:rsidP="00D65CE7">
            <w:pPr>
              <w:pStyle w:val="NormalIndent"/>
              <w:ind w:left="0"/>
              <w:rPr>
                <w:ins w:id="439" w:author="Kevan Gleeson" w:date="2023-09-15T13:07:00Z"/>
              </w:rPr>
            </w:pPr>
            <w:ins w:id="440" w:author="Kevan Gleeson" w:date="2023-09-15T13:07:00Z">
              <w:r>
                <w:t>1.0</w:t>
              </w:r>
            </w:ins>
          </w:p>
        </w:tc>
        <w:tc>
          <w:tcPr>
            <w:tcW w:w="4147" w:type="dxa"/>
            <w:shd w:val="clear" w:color="auto" w:fill="auto"/>
          </w:tcPr>
          <w:p w14:paraId="41C332D3" w14:textId="6A19CB41" w:rsidR="002E6CFD" w:rsidRDefault="002E6CFD" w:rsidP="00D65CE7">
            <w:pPr>
              <w:pStyle w:val="NormalIndent"/>
              <w:ind w:left="0"/>
              <w:rPr>
                <w:ins w:id="441" w:author="Kevan Gleeson" w:date="2023-09-15T13:07:00Z"/>
              </w:rPr>
            </w:pPr>
            <w:ins w:id="442" w:author="Kevan Gleeson" w:date="2023-09-15T13:07:00Z">
              <w:r>
                <w:t xml:space="preserve">Approved </w:t>
              </w:r>
            </w:ins>
          </w:p>
        </w:tc>
      </w:tr>
      <w:tr w:rsidR="002E6CFD" w14:paraId="6EF70677" w14:textId="77777777" w:rsidTr="006E0787">
        <w:trPr>
          <w:ins w:id="443" w:author="Kevan Gleeson" w:date="2023-09-15T13:07:00Z"/>
        </w:trPr>
        <w:tc>
          <w:tcPr>
            <w:tcW w:w="2137" w:type="dxa"/>
            <w:shd w:val="clear" w:color="auto" w:fill="auto"/>
          </w:tcPr>
          <w:p w14:paraId="599D8EF9" w14:textId="4D7F37D8" w:rsidR="002E6CFD" w:rsidRDefault="002E6CFD" w:rsidP="008775DA">
            <w:pPr>
              <w:pStyle w:val="NormalIndent"/>
              <w:ind w:left="0"/>
              <w:rPr>
                <w:ins w:id="444" w:author="Kevan Gleeson" w:date="2023-09-15T13:07:00Z"/>
              </w:rPr>
            </w:pPr>
            <w:ins w:id="445" w:author="Kevan Gleeson" w:date="2023-09-15T13:07:00Z">
              <w:r>
                <w:t>15</w:t>
              </w:r>
              <w:r w:rsidRPr="002E6CFD">
                <w:rPr>
                  <w:vertAlign w:val="superscript"/>
                  <w:rPrChange w:id="446" w:author="Kevan Gleeson" w:date="2023-09-15T13:07:00Z">
                    <w:rPr/>
                  </w:rPrChange>
                </w:rPr>
                <w:t>th</w:t>
              </w:r>
              <w:r>
                <w:t xml:space="preserve"> September 2023</w:t>
              </w:r>
            </w:ins>
          </w:p>
        </w:tc>
        <w:tc>
          <w:tcPr>
            <w:tcW w:w="2536" w:type="dxa"/>
            <w:shd w:val="clear" w:color="auto" w:fill="auto"/>
          </w:tcPr>
          <w:p w14:paraId="0C82D581" w14:textId="64E2FEC7" w:rsidR="002E6CFD" w:rsidRDefault="002E6CFD" w:rsidP="00D65CE7">
            <w:pPr>
              <w:pStyle w:val="NormalIndent"/>
              <w:ind w:left="0"/>
              <w:rPr>
                <w:ins w:id="447" w:author="Kevan Gleeson" w:date="2023-09-15T13:07:00Z"/>
              </w:rPr>
            </w:pPr>
            <w:ins w:id="448" w:author="Kevan Gleeson" w:date="2023-09-15T13:07:00Z">
              <w:r>
                <w:t>KG</w:t>
              </w:r>
            </w:ins>
          </w:p>
        </w:tc>
        <w:tc>
          <w:tcPr>
            <w:tcW w:w="1807" w:type="dxa"/>
            <w:shd w:val="clear" w:color="auto" w:fill="auto"/>
          </w:tcPr>
          <w:p w14:paraId="124570AF" w14:textId="4BE791DE" w:rsidR="002E6CFD" w:rsidRDefault="002E6CFD" w:rsidP="00D65CE7">
            <w:pPr>
              <w:pStyle w:val="NormalIndent"/>
              <w:ind w:left="0"/>
              <w:rPr>
                <w:ins w:id="449" w:author="Kevan Gleeson" w:date="2023-09-15T13:07:00Z"/>
              </w:rPr>
            </w:pPr>
            <w:ins w:id="450" w:author="Kevan Gleeson" w:date="2023-09-15T13:07:00Z">
              <w:r>
                <w:t>1.1</w:t>
              </w:r>
            </w:ins>
          </w:p>
        </w:tc>
        <w:tc>
          <w:tcPr>
            <w:tcW w:w="4147" w:type="dxa"/>
            <w:shd w:val="clear" w:color="auto" w:fill="auto"/>
          </w:tcPr>
          <w:p w14:paraId="57B9D04B" w14:textId="77777777" w:rsidR="002E6CFD" w:rsidRDefault="002E6CFD" w:rsidP="00D65CE7">
            <w:pPr>
              <w:pStyle w:val="NormalIndent"/>
              <w:ind w:left="0"/>
              <w:rPr>
                <w:ins w:id="451" w:author="Kevan Gleeson" w:date="2023-09-15T13:08:00Z"/>
              </w:rPr>
            </w:pPr>
            <w:ins w:id="452" w:author="Kevan Gleeson" w:date="2023-09-15T13:08:00Z">
              <w:r>
                <w:t>Updated references</w:t>
              </w:r>
            </w:ins>
          </w:p>
          <w:p w14:paraId="4379212B" w14:textId="77777777" w:rsidR="002E6CFD" w:rsidRDefault="002E6CFD" w:rsidP="00D65CE7">
            <w:pPr>
              <w:pStyle w:val="NormalIndent"/>
              <w:ind w:left="0"/>
              <w:rPr>
                <w:ins w:id="453" w:author="Kevan Gleeson" w:date="2023-09-15T13:08:00Z"/>
              </w:rPr>
            </w:pPr>
            <w:ins w:id="454" w:author="Kevan Gleeson" w:date="2023-09-15T13:08:00Z">
              <w:r>
                <w:t>Updated PKI roles</w:t>
              </w:r>
            </w:ins>
          </w:p>
          <w:p w14:paraId="7203B2D0" w14:textId="77777777" w:rsidR="002E6CFD" w:rsidRDefault="002E6CFD" w:rsidP="00D65CE7">
            <w:pPr>
              <w:pStyle w:val="NormalIndent"/>
              <w:ind w:left="0"/>
              <w:rPr>
                <w:ins w:id="455" w:author="Kevan Gleeson" w:date="2023-09-15T13:08:00Z"/>
              </w:rPr>
            </w:pPr>
            <w:ins w:id="456" w:author="Kevan Gleeson" w:date="2023-09-15T13:08:00Z">
              <w:r>
                <w:t>Added Section 8.8 API Keys</w:t>
              </w:r>
            </w:ins>
          </w:p>
          <w:p w14:paraId="0D00B39B" w14:textId="4DAEF33E" w:rsidR="002E6CFD" w:rsidRDefault="002E6CFD" w:rsidP="00D65CE7">
            <w:pPr>
              <w:pStyle w:val="NormalIndent"/>
              <w:ind w:left="0"/>
              <w:rPr>
                <w:ins w:id="457" w:author="Kevan Gleeson" w:date="2023-09-15T13:07:00Z"/>
              </w:rPr>
            </w:pPr>
            <w:ins w:id="458" w:author="Kevan Gleeson" w:date="2023-09-15T13:08:00Z">
              <w:r>
                <w:t xml:space="preserve">Added </w:t>
              </w:r>
            </w:ins>
            <w:ins w:id="459" w:author="Kevan Gleeson" w:date="2023-09-15T13:09:00Z">
              <w:r>
                <w:t>Section</w:t>
              </w:r>
            </w:ins>
            <w:ins w:id="460" w:author="Kevan Gleeson" w:date="2023-09-15T13:08:00Z">
              <w:r>
                <w:t xml:space="preserve"> 12 </w:t>
              </w:r>
            </w:ins>
            <w:ins w:id="461" w:author="Kevan Gleeson" w:date="2023-09-15T13:09:00Z">
              <w:r>
                <w:t>–</w:t>
              </w:r>
            </w:ins>
            <w:ins w:id="462" w:author="Kevan Gleeson" w:date="2023-09-15T13:08:00Z">
              <w:r>
                <w:t xml:space="preserve"> Appendix </w:t>
              </w:r>
            </w:ins>
            <w:ins w:id="463" w:author="Kevan Gleeson" w:date="2023-09-15T13:09:00Z">
              <w:r>
                <w:t>A</w:t>
              </w:r>
            </w:ins>
          </w:p>
        </w:tc>
      </w:tr>
    </w:tbl>
    <w:p w14:paraId="4738360C" w14:textId="77777777" w:rsidR="00C4169B" w:rsidRDefault="00C4169B" w:rsidP="00D26AC2">
      <w:pPr>
        <w:pStyle w:val="Heading2"/>
        <w:numPr>
          <w:ilvl w:val="0"/>
          <w:numId w:val="0"/>
        </w:numPr>
        <w:ind w:left="567" w:hanging="425"/>
      </w:pPr>
      <w:bookmarkStart w:id="464" w:name="_Toc145345008"/>
      <w:bookmarkStart w:id="465" w:name="_GoBack"/>
      <w:r>
        <w:t>Reviewers</w:t>
      </w:r>
      <w:bookmarkEnd w:id="464"/>
    </w:p>
    <w:tbl>
      <w:tblPr>
        <w:tblpPr w:leftFromText="180" w:rightFromText="180" w:bottomFromText="16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379"/>
      </w:tblGrid>
      <w:tr w:rsidR="00C4169B" w14:paraId="30B4F8C8" w14:textId="77777777" w:rsidTr="00C4169B">
        <w:tc>
          <w:tcPr>
            <w:tcW w:w="4248" w:type="dxa"/>
            <w:tcBorders>
              <w:top w:val="single" w:sz="4" w:space="0" w:color="auto"/>
              <w:left w:val="single" w:sz="4" w:space="0" w:color="auto"/>
              <w:bottom w:val="single" w:sz="4" w:space="0" w:color="auto"/>
              <w:right w:val="single" w:sz="4" w:space="0" w:color="auto"/>
            </w:tcBorders>
            <w:shd w:val="clear" w:color="auto" w:fill="E7E6E6"/>
            <w:hideMark/>
          </w:tcPr>
          <w:bookmarkEnd w:id="465"/>
          <w:p w14:paraId="527E3E5A" w14:textId="77777777" w:rsidR="00C4169B" w:rsidRDefault="00C4169B">
            <w:pPr>
              <w:pStyle w:val="NormalIndent"/>
              <w:spacing w:line="256" w:lineRule="auto"/>
              <w:ind w:left="0"/>
              <w:rPr>
                <w:lang w:val="en-US"/>
              </w:rPr>
            </w:pPr>
            <w:r>
              <w:rPr>
                <w:lang w:val="en-US"/>
              </w:rPr>
              <w:lastRenderedPageBreak/>
              <w:t>Reviewer</w:t>
            </w:r>
          </w:p>
        </w:tc>
        <w:tc>
          <w:tcPr>
            <w:tcW w:w="6379" w:type="dxa"/>
            <w:tcBorders>
              <w:top w:val="single" w:sz="4" w:space="0" w:color="auto"/>
              <w:left w:val="single" w:sz="4" w:space="0" w:color="auto"/>
              <w:bottom w:val="single" w:sz="4" w:space="0" w:color="auto"/>
              <w:right w:val="single" w:sz="4" w:space="0" w:color="auto"/>
            </w:tcBorders>
            <w:shd w:val="clear" w:color="auto" w:fill="E7E6E6"/>
            <w:hideMark/>
          </w:tcPr>
          <w:p w14:paraId="1AEA7C73" w14:textId="77777777" w:rsidR="00C4169B" w:rsidRDefault="00C4169B">
            <w:pPr>
              <w:pStyle w:val="NormalIndent"/>
              <w:spacing w:line="256" w:lineRule="auto"/>
              <w:ind w:left="0"/>
              <w:rPr>
                <w:lang w:val="en-US"/>
              </w:rPr>
            </w:pPr>
            <w:r>
              <w:rPr>
                <w:lang w:val="en-US"/>
              </w:rPr>
              <w:t>Role</w:t>
            </w:r>
          </w:p>
        </w:tc>
      </w:tr>
      <w:tr w:rsidR="00C4169B" w14:paraId="7B10D296" w14:textId="77777777" w:rsidTr="00C4169B">
        <w:tc>
          <w:tcPr>
            <w:tcW w:w="4248" w:type="dxa"/>
            <w:tcBorders>
              <w:top w:val="single" w:sz="4" w:space="0" w:color="auto"/>
              <w:left w:val="single" w:sz="4" w:space="0" w:color="auto"/>
              <w:bottom w:val="single" w:sz="4" w:space="0" w:color="auto"/>
              <w:right w:val="single" w:sz="4" w:space="0" w:color="auto"/>
            </w:tcBorders>
          </w:tcPr>
          <w:p w14:paraId="29B8E28E" w14:textId="664F3849" w:rsidR="00C4169B" w:rsidRDefault="00C4169B">
            <w:pPr>
              <w:pStyle w:val="NormalIndent"/>
              <w:spacing w:line="256" w:lineRule="auto"/>
              <w:ind w:left="0"/>
              <w:rPr>
                <w:lang w:val="en-US"/>
              </w:rPr>
            </w:pPr>
          </w:p>
        </w:tc>
        <w:tc>
          <w:tcPr>
            <w:tcW w:w="6379" w:type="dxa"/>
            <w:tcBorders>
              <w:top w:val="single" w:sz="4" w:space="0" w:color="auto"/>
              <w:left w:val="single" w:sz="4" w:space="0" w:color="auto"/>
              <w:bottom w:val="single" w:sz="4" w:space="0" w:color="auto"/>
              <w:right w:val="single" w:sz="4" w:space="0" w:color="auto"/>
            </w:tcBorders>
          </w:tcPr>
          <w:p w14:paraId="63BD952D" w14:textId="697E7651" w:rsidR="00C4169B" w:rsidRDefault="00C4169B">
            <w:pPr>
              <w:pStyle w:val="NormalIndent"/>
              <w:spacing w:line="256" w:lineRule="auto"/>
              <w:ind w:left="0"/>
              <w:rPr>
                <w:lang w:val="en-US"/>
              </w:rPr>
            </w:pPr>
          </w:p>
        </w:tc>
      </w:tr>
      <w:tr w:rsidR="00C4169B" w14:paraId="46C16ADE" w14:textId="77777777" w:rsidTr="00C4169B">
        <w:tc>
          <w:tcPr>
            <w:tcW w:w="4248" w:type="dxa"/>
            <w:tcBorders>
              <w:top w:val="single" w:sz="4" w:space="0" w:color="auto"/>
              <w:left w:val="single" w:sz="4" w:space="0" w:color="auto"/>
              <w:bottom w:val="single" w:sz="4" w:space="0" w:color="auto"/>
              <w:right w:val="single" w:sz="4" w:space="0" w:color="auto"/>
            </w:tcBorders>
          </w:tcPr>
          <w:p w14:paraId="4F6BAC44" w14:textId="3ABFE2CD" w:rsidR="00C4169B" w:rsidRDefault="00C4169B">
            <w:pPr>
              <w:pStyle w:val="NormalIndent"/>
              <w:spacing w:line="256" w:lineRule="auto"/>
              <w:ind w:left="0"/>
              <w:rPr>
                <w:lang w:val="en-US"/>
              </w:rPr>
            </w:pPr>
          </w:p>
        </w:tc>
        <w:tc>
          <w:tcPr>
            <w:tcW w:w="6379" w:type="dxa"/>
            <w:tcBorders>
              <w:top w:val="single" w:sz="4" w:space="0" w:color="auto"/>
              <w:left w:val="single" w:sz="4" w:space="0" w:color="auto"/>
              <w:bottom w:val="single" w:sz="4" w:space="0" w:color="auto"/>
              <w:right w:val="single" w:sz="4" w:space="0" w:color="auto"/>
            </w:tcBorders>
          </w:tcPr>
          <w:p w14:paraId="0ECF6E26" w14:textId="082F280F" w:rsidR="00C4169B" w:rsidRDefault="00C4169B">
            <w:pPr>
              <w:pStyle w:val="NormalIndent"/>
              <w:spacing w:line="256" w:lineRule="auto"/>
              <w:ind w:left="0"/>
              <w:rPr>
                <w:lang w:val="en-US"/>
              </w:rPr>
            </w:pPr>
          </w:p>
        </w:tc>
      </w:tr>
    </w:tbl>
    <w:p w14:paraId="661C634E" w14:textId="2219D2F2" w:rsidR="00C4169B" w:rsidRDefault="00C4169B" w:rsidP="00D26AC2">
      <w:pPr>
        <w:pStyle w:val="Heading2"/>
        <w:numPr>
          <w:ilvl w:val="0"/>
          <w:numId w:val="0"/>
        </w:numPr>
        <w:ind w:left="567" w:hanging="425"/>
      </w:pPr>
      <w:bookmarkStart w:id="466" w:name="_Toc145345009"/>
      <w:r>
        <w:t>References</w:t>
      </w:r>
      <w:bookmarkEnd w:id="466"/>
      <w:r w:rsidR="004A39A1">
        <w:t xml:space="preserve"> </w:t>
      </w:r>
    </w:p>
    <w:tbl>
      <w:tblPr>
        <w:tblpPr w:leftFromText="180" w:rightFromText="180" w:bottomFromText="160" w:vertAnchor="text" w:horzAnchor="margin" w:tblpY="41"/>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3007"/>
        <w:gridCol w:w="1095"/>
        <w:gridCol w:w="3794"/>
      </w:tblGrid>
      <w:tr w:rsidR="006C0F71" w14:paraId="52949109" w14:textId="77777777" w:rsidTr="001134EC">
        <w:tc>
          <w:tcPr>
            <w:tcW w:w="1285" w:type="pct"/>
            <w:tcBorders>
              <w:top w:val="single" w:sz="4" w:space="0" w:color="auto"/>
              <w:left w:val="single" w:sz="4" w:space="0" w:color="auto"/>
              <w:bottom w:val="single" w:sz="4" w:space="0" w:color="auto"/>
              <w:right w:val="single" w:sz="4" w:space="0" w:color="auto"/>
            </w:tcBorders>
            <w:shd w:val="clear" w:color="auto" w:fill="E7E6E6"/>
            <w:hideMark/>
          </w:tcPr>
          <w:p w14:paraId="6A1A981A" w14:textId="5028D0CA" w:rsidR="004A39A1" w:rsidRDefault="004A39A1">
            <w:pPr>
              <w:pStyle w:val="NormalIndent"/>
              <w:spacing w:line="256" w:lineRule="auto"/>
              <w:ind w:left="0"/>
              <w:rPr>
                <w:lang w:val="en-US"/>
              </w:rPr>
            </w:pPr>
            <w:r>
              <w:rPr>
                <w:lang w:val="en-US"/>
              </w:rPr>
              <w:t>Document/Link</w:t>
            </w:r>
          </w:p>
        </w:tc>
        <w:tc>
          <w:tcPr>
            <w:tcW w:w="1415" w:type="pct"/>
            <w:tcBorders>
              <w:top w:val="single" w:sz="4" w:space="0" w:color="auto"/>
              <w:left w:val="single" w:sz="4" w:space="0" w:color="auto"/>
              <w:bottom w:val="single" w:sz="4" w:space="0" w:color="auto"/>
              <w:right w:val="single" w:sz="4" w:space="0" w:color="auto"/>
            </w:tcBorders>
            <w:shd w:val="clear" w:color="auto" w:fill="E7E6E6"/>
            <w:hideMark/>
          </w:tcPr>
          <w:p w14:paraId="194A0573" w14:textId="77777777" w:rsidR="004A39A1" w:rsidRDefault="004A39A1">
            <w:pPr>
              <w:pStyle w:val="NormalIndent"/>
              <w:spacing w:line="256" w:lineRule="auto"/>
              <w:ind w:left="0"/>
              <w:rPr>
                <w:lang w:val="en-US"/>
              </w:rPr>
            </w:pPr>
            <w:r>
              <w:rPr>
                <w:lang w:val="en-US"/>
              </w:rPr>
              <w:t>Publisher</w:t>
            </w:r>
          </w:p>
        </w:tc>
        <w:tc>
          <w:tcPr>
            <w:tcW w:w="515" w:type="pct"/>
            <w:tcBorders>
              <w:top w:val="single" w:sz="4" w:space="0" w:color="auto"/>
              <w:left w:val="single" w:sz="4" w:space="0" w:color="auto"/>
              <w:bottom w:val="single" w:sz="4" w:space="0" w:color="auto"/>
              <w:right w:val="single" w:sz="4" w:space="0" w:color="auto"/>
            </w:tcBorders>
            <w:shd w:val="clear" w:color="auto" w:fill="E7E6E6"/>
            <w:hideMark/>
          </w:tcPr>
          <w:p w14:paraId="47BFC4C0" w14:textId="77777777" w:rsidR="004A39A1" w:rsidRDefault="004A39A1">
            <w:pPr>
              <w:pStyle w:val="NormalIndent"/>
              <w:spacing w:line="256" w:lineRule="auto"/>
              <w:ind w:left="0"/>
              <w:rPr>
                <w:lang w:val="en-US"/>
              </w:rPr>
            </w:pPr>
            <w:r>
              <w:rPr>
                <w:lang w:val="en-US"/>
              </w:rPr>
              <w:t>Published</w:t>
            </w:r>
          </w:p>
        </w:tc>
        <w:tc>
          <w:tcPr>
            <w:tcW w:w="1785" w:type="pct"/>
            <w:tcBorders>
              <w:top w:val="single" w:sz="4" w:space="0" w:color="auto"/>
              <w:left w:val="single" w:sz="4" w:space="0" w:color="auto"/>
              <w:bottom w:val="single" w:sz="4" w:space="0" w:color="auto"/>
              <w:right w:val="single" w:sz="4" w:space="0" w:color="auto"/>
            </w:tcBorders>
            <w:shd w:val="clear" w:color="auto" w:fill="E7E6E6"/>
            <w:hideMark/>
          </w:tcPr>
          <w:p w14:paraId="22EBC787" w14:textId="32FA8743" w:rsidR="004A39A1" w:rsidRDefault="004A39A1">
            <w:pPr>
              <w:pStyle w:val="NormalIndent"/>
              <w:spacing w:line="256" w:lineRule="auto"/>
              <w:ind w:left="0"/>
              <w:rPr>
                <w:lang w:val="en-US"/>
              </w:rPr>
            </w:pPr>
            <w:r>
              <w:rPr>
                <w:lang w:val="en-US"/>
              </w:rPr>
              <w:t xml:space="preserve">Additional Information </w:t>
            </w:r>
          </w:p>
        </w:tc>
      </w:tr>
      <w:tr w:rsidR="00FE03AF" w14:paraId="5BB2CBB4" w14:textId="77777777" w:rsidTr="001134EC">
        <w:tc>
          <w:tcPr>
            <w:tcW w:w="1285" w:type="pct"/>
            <w:tcBorders>
              <w:top w:val="single" w:sz="4" w:space="0" w:color="auto"/>
              <w:left w:val="single" w:sz="4" w:space="0" w:color="auto"/>
              <w:bottom w:val="single" w:sz="4" w:space="0" w:color="auto"/>
              <w:right w:val="single" w:sz="4" w:space="0" w:color="auto"/>
            </w:tcBorders>
          </w:tcPr>
          <w:p w14:paraId="021F425B" w14:textId="4040F2E4" w:rsidR="00FE03AF" w:rsidRPr="0010310A" w:rsidRDefault="00FE03AF" w:rsidP="0013578D">
            <w:pPr>
              <w:pStyle w:val="NormalIndent"/>
              <w:spacing w:line="256" w:lineRule="auto"/>
              <w:ind w:left="0"/>
              <w:rPr>
                <w:b/>
                <w:lang w:val="en-US"/>
              </w:rPr>
            </w:pPr>
            <w:r>
              <w:rPr>
                <w:b/>
                <w:lang w:val="en-US"/>
              </w:rPr>
              <w:t>Cyber Assessment Framework (CAF)</w:t>
            </w:r>
          </w:p>
        </w:tc>
        <w:tc>
          <w:tcPr>
            <w:tcW w:w="1415" w:type="pct"/>
            <w:tcBorders>
              <w:top w:val="single" w:sz="4" w:space="0" w:color="auto"/>
              <w:left w:val="single" w:sz="4" w:space="0" w:color="auto"/>
              <w:bottom w:val="single" w:sz="4" w:space="0" w:color="auto"/>
              <w:right w:val="single" w:sz="4" w:space="0" w:color="auto"/>
            </w:tcBorders>
          </w:tcPr>
          <w:p w14:paraId="044159D4" w14:textId="2CFB149C" w:rsidR="00FE03AF" w:rsidRDefault="00FE03AF">
            <w:pPr>
              <w:pStyle w:val="NormalIndent"/>
              <w:spacing w:line="256" w:lineRule="auto"/>
              <w:ind w:left="0"/>
              <w:rPr>
                <w:lang w:val="en-US"/>
              </w:rPr>
            </w:pPr>
            <w:r>
              <w:rPr>
                <w:lang w:val="en-US"/>
              </w:rPr>
              <w:t>NCSC</w:t>
            </w:r>
          </w:p>
        </w:tc>
        <w:tc>
          <w:tcPr>
            <w:tcW w:w="515" w:type="pct"/>
            <w:tcBorders>
              <w:top w:val="single" w:sz="4" w:space="0" w:color="auto"/>
              <w:left w:val="single" w:sz="4" w:space="0" w:color="auto"/>
              <w:bottom w:val="single" w:sz="4" w:space="0" w:color="auto"/>
              <w:right w:val="single" w:sz="4" w:space="0" w:color="auto"/>
            </w:tcBorders>
          </w:tcPr>
          <w:p w14:paraId="5A1FD968" w14:textId="64D4367F" w:rsidR="00FE03AF" w:rsidRDefault="00FE03AF" w:rsidP="000246B0">
            <w:pPr>
              <w:pStyle w:val="NormalIndent"/>
              <w:spacing w:line="256" w:lineRule="auto"/>
              <w:ind w:left="0"/>
              <w:rPr>
                <w:lang w:val="en-US"/>
              </w:rPr>
            </w:pPr>
            <w:r>
              <w:rPr>
                <w:lang w:val="en-US"/>
              </w:rPr>
              <w:t>V3.0</w:t>
            </w:r>
          </w:p>
        </w:tc>
        <w:tc>
          <w:tcPr>
            <w:tcW w:w="1785" w:type="pct"/>
            <w:tcBorders>
              <w:top w:val="single" w:sz="4" w:space="0" w:color="auto"/>
              <w:left w:val="single" w:sz="4" w:space="0" w:color="auto"/>
              <w:bottom w:val="single" w:sz="4" w:space="0" w:color="auto"/>
              <w:right w:val="single" w:sz="4" w:space="0" w:color="auto"/>
            </w:tcBorders>
          </w:tcPr>
          <w:p w14:paraId="12E44EE1" w14:textId="47477947" w:rsidR="00FE03AF" w:rsidRPr="00F37E5D" w:rsidRDefault="00FE03AF">
            <w:pPr>
              <w:pStyle w:val="NormalIndent"/>
              <w:spacing w:line="256" w:lineRule="auto"/>
              <w:ind w:left="0"/>
              <w:rPr>
                <w:bCs/>
                <w:lang w:val="en-US"/>
              </w:rPr>
            </w:pPr>
            <w:r w:rsidRPr="00FE03AF">
              <w:rPr>
                <w:bCs/>
                <w:lang w:val="en-US"/>
              </w:rPr>
              <w:t>https://www.ncsc.gov.uk/collection/caf</w:t>
            </w:r>
          </w:p>
        </w:tc>
      </w:tr>
      <w:tr w:rsidR="001134EC" w14:paraId="26F44831" w14:textId="77777777" w:rsidTr="001134EC">
        <w:tc>
          <w:tcPr>
            <w:tcW w:w="1285" w:type="pct"/>
            <w:tcBorders>
              <w:top w:val="single" w:sz="4" w:space="0" w:color="auto"/>
              <w:left w:val="single" w:sz="4" w:space="0" w:color="auto"/>
              <w:bottom w:val="single" w:sz="4" w:space="0" w:color="auto"/>
              <w:right w:val="single" w:sz="4" w:space="0" w:color="auto"/>
            </w:tcBorders>
          </w:tcPr>
          <w:p w14:paraId="743AD8B9" w14:textId="5A3765A1" w:rsidR="001134EC" w:rsidRPr="006C0F71" w:rsidRDefault="001134EC" w:rsidP="001134EC">
            <w:pPr>
              <w:pStyle w:val="NormalIndent"/>
              <w:spacing w:line="256" w:lineRule="auto"/>
              <w:ind w:left="0"/>
              <w:rPr>
                <w:rFonts w:ascii="Calibri" w:eastAsiaTheme="minorHAnsi" w:hAnsi="Calibri" w:cs="Calibri"/>
                <w:color w:val="000000"/>
                <w:sz w:val="22"/>
                <w:szCs w:val="22"/>
              </w:rPr>
            </w:pPr>
            <w:r w:rsidRPr="001134EC">
              <w:rPr>
                <w:b/>
              </w:rPr>
              <w:t>[1]</w:t>
            </w:r>
            <w:r>
              <w:t xml:space="preserve"> </w:t>
            </w:r>
            <w:r w:rsidRPr="00980167">
              <w:rPr>
                <w:b/>
              </w:rPr>
              <w:t>MHHSP-DES138</w:t>
            </w:r>
            <w:r w:rsidRPr="008775DA">
              <w:rPr>
                <w:b/>
              </w:rPr>
              <w:t>-Interface Catalogue</w:t>
            </w:r>
          </w:p>
        </w:tc>
        <w:tc>
          <w:tcPr>
            <w:tcW w:w="1415" w:type="pct"/>
            <w:tcBorders>
              <w:top w:val="single" w:sz="4" w:space="0" w:color="auto"/>
              <w:left w:val="single" w:sz="4" w:space="0" w:color="auto"/>
              <w:bottom w:val="single" w:sz="4" w:space="0" w:color="auto"/>
              <w:right w:val="single" w:sz="4" w:space="0" w:color="auto"/>
            </w:tcBorders>
          </w:tcPr>
          <w:p w14:paraId="109932C3" w14:textId="7E1F410C" w:rsidR="001134EC" w:rsidRDefault="001134EC" w:rsidP="001134EC">
            <w:pPr>
              <w:pStyle w:val="NormalIndent"/>
              <w:spacing w:line="256" w:lineRule="auto"/>
              <w:ind w:left="0"/>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603D1890" w14:textId="575CC82F" w:rsidR="001134EC" w:rsidRDefault="001134EC" w:rsidP="001134EC">
            <w:pPr>
              <w:pStyle w:val="NormalIndent"/>
              <w:spacing w:line="256" w:lineRule="auto"/>
              <w:ind w:left="0"/>
              <w:rPr>
                <w:lang w:val="en-US"/>
              </w:rPr>
            </w:pPr>
            <w:r>
              <w:rPr>
                <w:rFonts w:asciiTheme="minorHAnsi" w:hAnsiTheme="minorHAnsi" w:cstheme="minorHAnsi"/>
              </w:rPr>
              <w:t>V 5</w:t>
            </w:r>
            <w:r w:rsidR="00245831">
              <w:rPr>
                <w:rFonts w:asciiTheme="minorHAnsi" w:hAnsiTheme="minorHAnsi" w:cstheme="minorHAnsi"/>
              </w:rPr>
              <w:t>.1</w:t>
            </w:r>
          </w:p>
        </w:tc>
        <w:tc>
          <w:tcPr>
            <w:tcW w:w="1785" w:type="pct"/>
            <w:tcBorders>
              <w:top w:val="single" w:sz="4" w:space="0" w:color="auto"/>
              <w:left w:val="single" w:sz="4" w:space="0" w:color="auto"/>
              <w:bottom w:val="single" w:sz="4" w:space="0" w:color="auto"/>
              <w:right w:val="single" w:sz="4" w:space="0" w:color="auto"/>
            </w:tcBorders>
          </w:tcPr>
          <w:p w14:paraId="22E42F38" w14:textId="0FF4CBCF" w:rsidR="001134EC" w:rsidRDefault="00245831" w:rsidP="001134EC">
            <w:pPr>
              <w:pStyle w:val="NormalIndent"/>
              <w:spacing w:line="256" w:lineRule="auto"/>
              <w:ind w:left="0"/>
              <w:rPr>
                <w:lang w:val="en-US"/>
              </w:rPr>
            </w:pPr>
            <w:r>
              <w:rPr>
                <w:lang w:val="en-US"/>
              </w:rPr>
              <w:t>June 2023</w:t>
            </w:r>
          </w:p>
        </w:tc>
      </w:tr>
      <w:tr w:rsidR="001134EC" w14:paraId="131D2C8E" w14:textId="77777777" w:rsidTr="001134EC">
        <w:tc>
          <w:tcPr>
            <w:tcW w:w="1285" w:type="pct"/>
            <w:tcBorders>
              <w:top w:val="single" w:sz="4" w:space="0" w:color="auto"/>
              <w:left w:val="single" w:sz="4" w:space="0" w:color="auto"/>
              <w:bottom w:val="single" w:sz="4" w:space="0" w:color="auto"/>
              <w:right w:val="single" w:sz="4" w:space="0" w:color="auto"/>
            </w:tcBorders>
          </w:tcPr>
          <w:p w14:paraId="75578287" w14:textId="0822F9EB" w:rsidR="001134EC" w:rsidRPr="006C0F71" w:rsidRDefault="001134EC" w:rsidP="001134EC">
            <w:pPr>
              <w:pStyle w:val="NormalIndent"/>
              <w:spacing w:line="256" w:lineRule="auto"/>
              <w:ind w:left="0"/>
              <w:rPr>
                <w:rFonts w:ascii="Calibri" w:eastAsiaTheme="minorHAnsi" w:hAnsi="Calibri" w:cs="Calibri"/>
                <w:color w:val="000000"/>
                <w:sz w:val="22"/>
                <w:szCs w:val="22"/>
              </w:rPr>
            </w:pPr>
            <w:r w:rsidRPr="001134EC">
              <w:rPr>
                <w:b/>
              </w:rPr>
              <w:t>[2]</w:t>
            </w:r>
            <w:r>
              <w:t xml:space="preserve"> </w:t>
            </w:r>
            <w:r w:rsidRPr="00BE10AD">
              <w:rPr>
                <w:b/>
              </w:rPr>
              <w:t>MHHS-E2E001</w:t>
            </w:r>
            <w:r w:rsidRPr="001657C1">
              <w:t xml:space="preserve"> - </w:t>
            </w:r>
            <w:r w:rsidRPr="008775DA">
              <w:rPr>
                <w:b/>
              </w:rPr>
              <w:t>End-to-End Solution Architecture</w:t>
            </w:r>
          </w:p>
        </w:tc>
        <w:tc>
          <w:tcPr>
            <w:tcW w:w="1415" w:type="pct"/>
            <w:tcBorders>
              <w:top w:val="single" w:sz="4" w:space="0" w:color="auto"/>
              <w:left w:val="single" w:sz="4" w:space="0" w:color="auto"/>
              <w:bottom w:val="single" w:sz="4" w:space="0" w:color="auto"/>
              <w:right w:val="single" w:sz="4" w:space="0" w:color="auto"/>
            </w:tcBorders>
          </w:tcPr>
          <w:p w14:paraId="39376B35" w14:textId="52601551" w:rsidR="001134EC" w:rsidRDefault="001134EC" w:rsidP="001134EC">
            <w:pPr>
              <w:pStyle w:val="NormalIndent"/>
              <w:spacing w:line="256" w:lineRule="auto"/>
              <w:ind w:left="0"/>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1E1894F7" w14:textId="730C8B33" w:rsidR="001134EC" w:rsidRDefault="001134EC" w:rsidP="00F50595">
            <w:pPr>
              <w:pStyle w:val="NormalIndent"/>
              <w:spacing w:line="256" w:lineRule="auto"/>
              <w:ind w:left="0"/>
              <w:rPr>
                <w:lang w:val="en-US"/>
              </w:rPr>
            </w:pPr>
            <w:r>
              <w:rPr>
                <w:rFonts w:asciiTheme="minorHAnsi" w:hAnsiTheme="minorHAnsi" w:cstheme="minorHAnsi"/>
              </w:rPr>
              <w:t>V3</w:t>
            </w:r>
            <w:r w:rsidRPr="00E665A1">
              <w:rPr>
                <w:rFonts w:asciiTheme="minorHAnsi" w:hAnsiTheme="minorHAnsi" w:cstheme="minorHAnsi"/>
              </w:rPr>
              <w:t>.1</w:t>
            </w:r>
            <w:r>
              <w:rPr>
                <w:rFonts w:asciiTheme="minorHAnsi" w:hAnsiTheme="minorHAnsi" w:cstheme="minorHAnsi"/>
              </w:rPr>
              <w:t>a</w:t>
            </w:r>
          </w:p>
        </w:tc>
        <w:tc>
          <w:tcPr>
            <w:tcW w:w="1785" w:type="pct"/>
            <w:tcBorders>
              <w:top w:val="single" w:sz="4" w:space="0" w:color="auto"/>
              <w:left w:val="single" w:sz="4" w:space="0" w:color="auto"/>
              <w:bottom w:val="single" w:sz="4" w:space="0" w:color="auto"/>
              <w:right w:val="single" w:sz="4" w:space="0" w:color="auto"/>
            </w:tcBorders>
          </w:tcPr>
          <w:p w14:paraId="301790DD" w14:textId="6FA813E9" w:rsidR="001134EC" w:rsidRDefault="00F37E5D" w:rsidP="001134EC">
            <w:pPr>
              <w:pStyle w:val="NormalIndent"/>
              <w:spacing w:line="256" w:lineRule="auto"/>
              <w:ind w:left="0"/>
              <w:rPr>
                <w:lang w:val="en-US"/>
              </w:rPr>
            </w:pPr>
            <w:r>
              <w:rPr>
                <w:lang w:val="en-US"/>
              </w:rPr>
              <w:t>March 2023</w:t>
            </w:r>
          </w:p>
        </w:tc>
      </w:tr>
      <w:tr w:rsidR="001134EC" w14:paraId="2C89E5D0" w14:textId="77777777" w:rsidTr="001134EC">
        <w:tc>
          <w:tcPr>
            <w:tcW w:w="1285" w:type="pct"/>
            <w:tcBorders>
              <w:top w:val="single" w:sz="4" w:space="0" w:color="auto"/>
              <w:left w:val="single" w:sz="4" w:space="0" w:color="auto"/>
              <w:bottom w:val="single" w:sz="4" w:space="0" w:color="auto"/>
              <w:right w:val="single" w:sz="4" w:space="0" w:color="auto"/>
            </w:tcBorders>
          </w:tcPr>
          <w:p w14:paraId="6765EBFA" w14:textId="39FC2AB3" w:rsidR="001134EC" w:rsidRPr="006C0F71" w:rsidRDefault="001134EC" w:rsidP="001134EC">
            <w:pPr>
              <w:pStyle w:val="NormalIndent"/>
              <w:spacing w:line="256" w:lineRule="auto"/>
              <w:ind w:left="0"/>
              <w:rPr>
                <w:rFonts w:ascii="Calibri" w:eastAsiaTheme="minorHAnsi" w:hAnsi="Calibri" w:cs="Calibri"/>
                <w:color w:val="000000"/>
                <w:sz w:val="22"/>
                <w:szCs w:val="22"/>
              </w:rPr>
            </w:pPr>
            <w:r w:rsidRPr="001134EC">
              <w:rPr>
                <w:b/>
              </w:rPr>
              <w:t>[3]</w:t>
            </w:r>
            <w:r>
              <w:t xml:space="preserve"> </w:t>
            </w:r>
            <w:r w:rsidRPr="00BE10AD">
              <w:rPr>
                <w:b/>
              </w:rPr>
              <w:t>MHHS-DIP002</w:t>
            </w:r>
            <w:r w:rsidRPr="001657C1">
              <w:t xml:space="preserve"> </w:t>
            </w:r>
            <w:r w:rsidRPr="008775DA">
              <w:rPr>
                <w:b/>
              </w:rPr>
              <w:t>Functional &amp; Non-Functional Requirements</w:t>
            </w:r>
          </w:p>
        </w:tc>
        <w:tc>
          <w:tcPr>
            <w:tcW w:w="1415" w:type="pct"/>
            <w:tcBorders>
              <w:top w:val="single" w:sz="4" w:space="0" w:color="auto"/>
              <w:left w:val="single" w:sz="4" w:space="0" w:color="auto"/>
              <w:bottom w:val="single" w:sz="4" w:space="0" w:color="auto"/>
              <w:right w:val="single" w:sz="4" w:space="0" w:color="auto"/>
            </w:tcBorders>
          </w:tcPr>
          <w:p w14:paraId="4C1AC2D7" w14:textId="153FA82E" w:rsidR="001134EC" w:rsidRDefault="001134EC" w:rsidP="001134EC">
            <w:pPr>
              <w:pStyle w:val="NormalIndent"/>
              <w:spacing w:line="256" w:lineRule="auto"/>
              <w:ind w:left="0"/>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39B196F6" w14:textId="08F5AE44" w:rsidR="001134EC" w:rsidRDefault="001134EC" w:rsidP="00F50595">
            <w:pPr>
              <w:pStyle w:val="NormalIndent"/>
              <w:spacing w:line="256" w:lineRule="auto"/>
              <w:ind w:left="0"/>
              <w:rPr>
                <w:lang w:val="en-US"/>
              </w:rPr>
            </w:pPr>
            <w:r>
              <w:rPr>
                <w:rFonts w:asciiTheme="minorHAnsi" w:hAnsiTheme="minorHAnsi" w:cstheme="minorHAnsi"/>
              </w:rPr>
              <w:t>V2.2</w:t>
            </w:r>
          </w:p>
        </w:tc>
        <w:tc>
          <w:tcPr>
            <w:tcW w:w="1785" w:type="pct"/>
            <w:tcBorders>
              <w:top w:val="single" w:sz="4" w:space="0" w:color="auto"/>
              <w:left w:val="single" w:sz="4" w:space="0" w:color="auto"/>
              <w:bottom w:val="single" w:sz="4" w:space="0" w:color="auto"/>
              <w:right w:val="single" w:sz="4" w:space="0" w:color="auto"/>
            </w:tcBorders>
          </w:tcPr>
          <w:p w14:paraId="6CF92193" w14:textId="4FEF77D8" w:rsidR="001134EC" w:rsidRDefault="00F37E5D" w:rsidP="001134EC">
            <w:pPr>
              <w:pStyle w:val="NormalIndent"/>
              <w:spacing w:line="256" w:lineRule="auto"/>
              <w:ind w:left="0"/>
              <w:rPr>
                <w:lang w:val="en-US"/>
              </w:rPr>
            </w:pPr>
            <w:r>
              <w:rPr>
                <w:lang w:val="en-US"/>
              </w:rPr>
              <w:t>August 2022</w:t>
            </w:r>
          </w:p>
        </w:tc>
      </w:tr>
      <w:tr w:rsidR="001134EC" w14:paraId="35F53069" w14:textId="77777777" w:rsidTr="001134EC">
        <w:tc>
          <w:tcPr>
            <w:tcW w:w="1285" w:type="pct"/>
            <w:tcBorders>
              <w:top w:val="single" w:sz="4" w:space="0" w:color="auto"/>
              <w:left w:val="single" w:sz="4" w:space="0" w:color="auto"/>
              <w:bottom w:val="single" w:sz="4" w:space="0" w:color="auto"/>
              <w:right w:val="single" w:sz="4" w:space="0" w:color="auto"/>
            </w:tcBorders>
          </w:tcPr>
          <w:p w14:paraId="48BDF53F" w14:textId="47DE7B15" w:rsidR="001134EC" w:rsidRPr="006C0F71" w:rsidRDefault="001134EC" w:rsidP="006B43C6">
            <w:pPr>
              <w:pStyle w:val="NormalIndent"/>
              <w:spacing w:line="256" w:lineRule="auto"/>
              <w:ind w:left="0"/>
              <w:rPr>
                <w:rFonts w:ascii="Calibri" w:eastAsiaTheme="minorHAnsi" w:hAnsi="Calibri" w:cs="Calibri"/>
                <w:color w:val="000000"/>
                <w:sz w:val="22"/>
                <w:szCs w:val="22"/>
              </w:rPr>
            </w:pPr>
            <w:r w:rsidRPr="001134EC">
              <w:rPr>
                <w:b/>
              </w:rPr>
              <w:t>[4]</w:t>
            </w:r>
            <w:r>
              <w:t xml:space="preserve"> </w:t>
            </w:r>
            <w:r w:rsidR="00817A63">
              <w:rPr>
                <w:rFonts w:ascii="Calibri" w:hAnsi="Calibri" w:cs="Calibri"/>
                <w:color w:val="000000"/>
                <w:sz w:val="22"/>
                <w:szCs w:val="22"/>
                <w:shd w:val="clear" w:color="auto" w:fill="FFFFFF"/>
              </w:rPr>
              <w:t xml:space="preserve"> </w:t>
            </w:r>
            <w:r w:rsidR="00817A63" w:rsidRPr="00817A63">
              <w:rPr>
                <w:b/>
              </w:rPr>
              <w:t>MHHS-DEL1364</w:t>
            </w:r>
            <w:r w:rsidR="00817A63">
              <w:rPr>
                <w:b/>
              </w:rPr>
              <w:t xml:space="preserve"> </w:t>
            </w:r>
            <w:r w:rsidR="00D57ED6" w:rsidRPr="008775DA">
              <w:rPr>
                <w:b/>
                <w:lang w:val="en-US" w:eastAsia="en-GB"/>
              </w:rPr>
              <w:t>– DIP</w:t>
            </w:r>
            <w:r w:rsidR="00D57ED6" w:rsidRPr="00980167">
              <w:rPr>
                <w:b/>
                <w:lang w:val="en-US" w:eastAsia="en-GB"/>
              </w:rPr>
              <w:t xml:space="preserve"> </w:t>
            </w:r>
            <w:r w:rsidR="006B43C6" w:rsidRPr="008775DA">
              <w:rPr>
                <w:b/>
                <w:lang w:val="en-US" w:eastAsia="en-GB"/>
              </w:rPr>
              <w:t>PKI Policy</w:t>
            </w:r>
            <w:r w:rsidR="006B43C6" w:rsidDel="006B43C6">
              <w:t xml:space="preserve"> </w:t>
            </w:r>
          </w:p>
        </w:tc>
        <w:tc>
          <w:tcPr>
            <w:tcW w:w="1415" w:type="pct"/>
            <w:tcBorders>
              <w:top w:val="single" w:sz="4" w:space="0" w:color="auto"/>
              <w:left w:val="single" w:sz="4" w:space="0" w:color="auto"/>
              <w:bottom w:val="single" w:sz="4" w:space="0" w:color="auto"/>
              <w:right w:val="single" w:sz="4" w:space="0" w:color="auto"/>
            </w:tcBorders>
          </w:tcPr>
          <w:p w14:paraId="3A765B50" w14:textId="5CAA813E" w:rsidR="001134EC" w:rsidRDefault="001134EC" w:rsidP="001134EC">
            <w:pPr>
              <w:pStyle w:val="NormalIndent"/>
              <w:spacing w:line="256" w:lineRule="auto"/>
              <w:ind w:left="0"/>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6999D557" w14:textId="3A3359E6" w:rsidR="001134EC" w:rsidRDefault="001134EC" w:rsidP="001134EC">
            <w:pPr>
              <w:pStyle w:val="NormalIndent"/>
              <w:spacing w:line="256" w:lineRule="auto"/>
              <w:ind w:left="0"/>
              <w:rPr>
                <w:lang w:val="en-US"/>
              </w:rPr>
            </w:pPr>
            <w:r>
              <w:rPr>
                <w:rFonts w:asciiTheme="minorHAnsi" w:hAnsiTheme="minorHAnsi" w:cstheme="minorHAnsi"/>
              </w:rPr>
              <w:t>V1</w:t>
            </w:r>
            <w:r w:rsidR="00F50595">
              <w:rPr>
                <w:rFonts w:asciiTheme="minorHAnsi" w:hAnsiTheme="minorHAnsi" w:cstheme="minorHAnsi"/>
              </w:rPr>
              <w:t>.0</w:t>
            </w:r>
          </w:p>
        </w:tc>
        <w:tc>
          <w:tcPr>
            <w:tcW w:w="1785" w:type="pct"/>
            <w:tcBorders>
              <w:top w:val="single" w:sz="4" w:space="0" w:color="auto"/>
              <w:left w:val="single" w:sz="4" w:space="0" w:color="auto"/>
              <w:bottom w:val="single" w:sz="4" w:space="0" w:color="auto"/>
              <w:right w:val="single" w:sz="4" w:space="0" w:color="auto"/>
            </w:tcBorders>
          </w:tcPr>
          <w:p w14:paraId="4D9A5D2C" w14:textId="3A4728EB" w:rsidR="001134EC" w:rsidRDefault="00F37E5D" w:rsidP="001134EC">
            <w:pPr>
              <w:pStyle w:val="NormalIndent"/>
              <w:spacing w:line="256" w:lineRule="auto"/>
              <w:ind w:left="0"/>
              <w:rPr>
                <w:lang w:val="en-US"/>
              </w:rPr>
            </w:pPr>
            <w:r>
              <w:rPr>
                <w:lang w:val="en-US"/>
              </w:rPr>
              <w:t>May 2023</w:t>
            </w:r>
          </w:p>
        </w:tc>
      </w:tr>
      <w:tr w:rsidR="008E482C" w14:paraId="40F61ECB" w14:textId="77777777" w:rsidTr="001134EC">
        <w:tc>
          <w:tcPr>
            <w:tcW w:w="1285" w:type="pct"/>
            <w:tcBorders>
              <w:top w:val="single" w:sz="4" w:space="0" w:color="auto"/>
              <w:left w:val="single" w:sz="4" w:space="0" w:color="auto"/>
              <w:bottom w:val="single" w:sz="4" w:space="0" w:color="auto"/>
              <w:right w:val="single" w:sz="4" w:space="0" w:color="auto"/>
            </w:tcBorders>
          </w:tcPr>
          <w:p w14:paraId="239DFED7" w14:textId="312D8016" w:rsidR="008E482C" w:rsidRPr="001134EC" w:rsidRDefault="008E482C" w:rsidP="008E482C">
            <w:pPr>
              <w:pStyle w:val="NormalIndent"/>
              <w:spacing w:line="256" w:lineRule="auto"/>
              <w:ind w:left="0"/>
              <w:rPr>
                <w:b/>
              </w:rPr>
            </w:pPr>
            <w:r>
              <w:rPr>
                <w:b/>
                <w:lang w:val="en-US"/>
              </w:rPr>
              <w:t xml:space="preserve">[5] </w:t>
            </w:r>
            <w:r w:rsidRPr="0010310A">
              <w:rPr>
                <w:b/>
                <w:lang w:val="en-US"/>
              </w:rPr>
              <w:t xml:space="preserve">MHHS-DIP005 </w:t>
            </w:r>
            <w:r w:rsidRPr="008775DA">
              <w:rPr>
                <w:b/>
                <w:lang w:val="en-US"/>
              </w:rPr>
              <w:t>- End to End Security requirements</w:t>
            </w:r>
          </w:p>
        </w:tc>
        <w:tc>
          <w:tcPr>
            <w:tcW w:w="1415" w:type="pct"/>
            <w:tcBorders>
              <w:top w:val="single" w:sz="4" w:space="0" w:color="auto"/>
              <w:left w:val="single" w:sz="4" w:space="0" w:color="auto"/>
              <w:bottom w:val="single" w:sz="4" w:space="0" w:color="auto"/>
              <w:right w:val="single" w:sz="4" w:space="0" w:color="auto"/>
            </w:tcBorders>
          </w:tcPr>
          <w:p w14:paraId="7F463E9D" w14:textId="310C3DCB" w:rsidR="008E482C" w:rsidRDefault="008E482C" w:rsidP="008E482C">
            <w:pPr>
              <w:pStyle w:val="NormalIndent"/>
              <w:spacing w:line="256" w:lineRule="auto"/>
              <w:ind w:left="0"/>
              <w:rPr>
                <w:lang w:val="en-US"/>
              </w:rPr>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44DD1C4C" w14:textId="3DAB7089" w:rsidR="008E482C" w:rsidRDefault="008E482C" w:rsidP="008E482C">
            <w:pPr>
              <w:pStyle w:val="NormalIndent"/>
              <w:spacing w:line="256" w:lineRule="auto"/>
              <w:ind w:left="0"/>
              <w:rPr>
                <w:rFonts w:asciiTheme="minorHAnsi" w:hAnsiTheme="minorHAnsi" w:cstheme="minorHAnsi"/>
              </w:rPr>
            </w:pPr>
            <w:r>
              <w:rPr>
                <w:lang w:val="en-US"/>
              </w:rPr>
              <w:t>V1.4</w:t>
            </w:r>
          </w:p>
        </w:tc>
        <w:tc>
          <w:tcPr>
            <w:tcW w:w="1785" w:type="pct"/>
            <w:tcBorders>
              <w:top w:val="single" w:sz="4" w:space="0" w:color="auto"/>
              <w:left w:val="single" w:sz="4" w:space="0" w:color="auto"/>
              <w:bottom w:val="single" w:sz="4" w:space="0" w:color="auto"/>
              <w:right w:val="single" w:sz="4" w:space="0" w:color="auto"/>
            </w:tcBorders>
          </w:tcPr>
          <w:p w14:paraId="719374D6" w14:textId="7508FECC" w:rsidR="008E482C" w:rsidRDefault="008E482C" w:rsidP="008E482C">
            <w:pPr>
              <w:pStyle w:val="NormalIndent"/>
              <w:spacing w:line="256" w:lineRule="auto"/>
              <w:ind w:left="0"/>
              <w:rPr>
                <w:lang w:val="en-US"/>
              </w:rPr>
            </w:pPr>
            <w:r w:rsidRPr="00F37E5D">
              <w:rPr>
                <w:bCs/>
                <w:lang w:val="en-US"/>
              </w:rPr>
              <w:t>September 2022</w:t>
            </w:r>
          </w:p>
        </w:tc>
      </w:tr>
      <w:tr w:rsidR="008E482C" w14:paraId="4EBDC281" w14:textId="77777777" w:rsidTr="008E482C">
        <w:tc>
          <w:tcPr>
            <w:tcW w:w="1285" w:type="pct"/>
            <w:tcBorders>
              <w:top w:val="single" w:sz="4" w:space="0" w:color="auto"/>
              <w:left w:val="single" w:sz="4" w:space="0" w:color="auto"/>
              <w:bottom w:val="single" w:sz="4" w:space="0" w:color="auto"/>
              <w:right w:val="single" w:sz="4" w:space="0" w:color="auto"/>
            </w:tcBorders>
          </w:tcPr>
          <w:p w14:paraId="6909D2DF" w14:textId="61D19275" w:rsidR="008E482C" w:rsidRPr="0010310A" w:rsidRDefault="008E482C" w:rsidP="008E482C">
            <w:pPr>
              <w:pStyle w:val="NormalIndent"/>
              <w:spacing w:line="256" w:lineRule="auto"/>
              <w:ind w:left="0"/>
              <w:rPr>
                <w:b/>
                <w:lang w:val="en-US"/>
              </w:rPr>
            </w:pPr>
            <w:r>
              <w:rPr>
                <w:b/>
                <w:lang w:val="en-US"/>
              </w:rPr>
              <w:t xml:space="preserve">[6] </w:t>
            </w:r>
            <w:r w:rsidRPr="0010310A">
              <w:rPr>
                <w:b/>
                <w:lang w:val="en-US"/>
              </w:rPr>
              <w:t>MHHS-DIP004</w:t>
            </w:r>
            <w:r w:rsidRPr="008775DA">
              <w:rPr>
                <w:b/>
                <w:lang w:val="en-US"/>
              </w:rPr>
              <w:t xml:space="preserve"> - Cyber Security Connection Guidance </w:t>
            </w:r>
          </w:p>
        </w:tc>
        <w:tc>
          <w:tcPr>
            <w:tcW w:w="1415" w:type="pct"/>
            <w:tcBorders>
              <w:top w:val="single" w:sz="4" w:space="0" w:color="auto"/>
              <w:left w:val="single" w:sz="4" w:space="0" w:color="auto"/>
              <w:bottom w:val="single" w:sz="4" w:space="0" w:color="auto"/>
              <w:right w:val="single" w:sz="4" w:space="0" w:color="auto"/>
            </w:tcBorders>
          </w:tcPr>
          <w:p w14:paraId="38EBAB2D" w14:textId="65821775" w:rsidR="008E482C" w:rsidRDefault="008E482C" w:rsidP="008E482C">
            <w:pPr>
              <w:pStyle w:val="NormalIndent"/>
              <w:spacing w:line="256" w:lineRule="auto"/>
              <w:ind w:left="0"/>
              <w:rPr>
                <w:lang w:val="en-US"/>
              </w:rPr>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4412A1FB" w14:textId="4ACAD5EB" w:rsidR="008E482C" w:rsidRDefault="008E482C" w:rsidP="008E482C">
            <w:pPr>
              <w:pStyle w:val="NormalIndent"/>
              <w:spacing w:line="256" w:lineRule="auto"/>
              <w:ind w:left="0"/>
              <w:rPr>
                <w:lang w:val="en-US"/>
              </w:rPr>
            </w:pPr>
            <w:r>
              <w:rPr>
                <w:lang w:val="en-US"/>
              </w:rPr>
              <w:t>V1.2</w:t>
            </w:r>
          </w:p>
        </w:tc>
        <w:tc>
          <w:tcPr>
            <w:tcW w:w="1785" w:type="pct"/>
            <w:tcBorders>
              <w:top w:val="single" w:sz="4" w:space="0" w:color="auto"/>
              <w:left w:val="single" w:sz="4" w:space="0" w:color="auto"/>
              <w:bottom w:val="single" w:sz="4" w:space="0" w:color="auto"/>
              <w:right w:val="single" w:sz="4" w:space="0" w:color="auto"/>
            </w:tcBorders>
          </w:tcPr>
          <w:p w14:paraId="19DD02B6" w14:textId="627D8038" w:rsidR="008E482C" w:rsidRDefault="008E482C" w:rsidP="008E482C">
            <w:pPr>
              <w:pStyle w:val="NormalIndent"/>
              <w:spacing w:line="256" w:lineRule="auto"/>
              <w:ind w:left="0"/>
              <w:rPr>
                <w:lang w:val="en-US"/>
              </w:rPr>
            </w:pPr>
            <w:r>
              <w:rPr>
                <w:lang w:val="en-US"/>
              </w:rPr>
              <w:t>November 2022</w:t>
            </w:r>
          </w:p>
        </w:tc>
      </w:tr>
      <w:tr w:rsidR="00186820" w14:paraId="6FC49506" w14:textId="77777777" w:rsidTr="008E482C">
        <w:tc>
          <w:tcPr>
            <w:tcW w:w="1285" w:type="pct"/>
            <w:tcBorders>
              <w:top w:val="single" w:sz="4" w:space="0" w:color="auto"/>
              <w:left w:val="single" w:sz="4" w:space="0" w:color="auto"/>
              <w:bottom w:val="single" w:sz="4" w:space="0" w:color="auto"/>
              <w:right w:val="single" w:sz="4" w:space="0" w:color="auto"/>
            </w:tcBorders>
          </w:tcPr>
          <w:p w14:paraId="579FB3D5" w14:textId="1022A879" w:rsidR="00186820" w:rsidRDefault="00186820" w:rsidP="008E482C">
            <w:pPr>
              <w:pStyle w:val="NormalIndent"/>
              <w:spacing w:line="256" w:lineRule="auto"/>
              <w:ind w:left="0"/>
              <w:rPr>
                <w:b/>
                <w:lang w:val="en-US"/>
              </w:rPr>
            </w:pPr>
            <w:r>
              <w:rPr>
                <w:b/>
                <w:lang w:val="en-US"/>
              </w:rPr>
              <w:t>[7] MHHS-</w:t>
            </w:r>
            <w:r w:rsidR="00EB3323">
              <w:rPr>
                <w:b/>
                <w:lang w:val="en-US"/>
              </w:rPr>
              <w:t>DEL</w:t>
            </w:r>
            <w:r w:rsidR="00980167">
              <w:rPr>
                <w:b/>
                <w:lang w:val="en-US"/>
              </w:rPr>
              <w:t>-</w:t>
            </w:r>
            <w:r>
              <w:rPr>
                <w:b/>
                <w:lang w:val="en-US"/>
              </w:rPr>
              <w:t xml:space="preserve">1387- </w:t>
            </w:r>
            <w:r w:rsidR="00980167">
              <w:rPr>
                <w:b/>
                <w:lang w:val="en-US"/>
              </w:rPr>
              <w:t xml:space="preserve">DIP </w:t>
            </w:r>
            <w:r w:rsidRPr="00980167">
              <w:rPr>
                <w:b/>
                <w:lang w:val="en-US"/>
              </w:rPr>
              <w:t>PKI Certificate Profiles</w:t>
            </w:r>
          </w:p>
        </w:tc>
        <w:tc>
          <w:tcPr>
            <w:tcW w:w="1415" w:type="pct"/>
            <w:tcBorders>
              <w:top w:val="single" w:sz="4" w:space="0" w:color="auto"/>
              <w:left w:val="single" w:sz="4" w:space="0" w:color="auto"/>
              <w:bottom w:val="single" w:sz="4" w:space="0" w:color="auto"/>
              <w:right w:val="single" w:sz="4" w:space="0" w:color="auto"/>
            </w:tcBorders>
          </w:tcPr>
          <w:p w14:paraId="24C2C4F4" w14:textId="110C919D" w:rsidR="00186820" w:rsidRDefault="00186820" w:rsidP="008E482C">
            <w:pPr>
              <w:pStyle w:val="NormalIndent"/>
              <w:spacing w:line="256" w:lineRule="auto"/>
              <w:ind w:left="0"/>
              <w:rPr>
                <w:lang w:val="en-US"/>
              </w:rPr>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5F0A7E8F" w14:textId="7A21C3EF" w:rsidR="00186820" w:rsidRDefault="00980167" w:rsidP="008E482C">
            <w:pPr>
              <w:pStyle w:val="NormalIndent"/>
              <w:spacing w:line="256" w:lineRule="auto"/>
              <w:ind w:left="0"/>
              <w:rPr>
                <w:lang w:val="en-US"/>
              </w:rPr>
            </w:pPr>
            <w:r>
              <w:rPr>
                <w:lang w:val="en-US"/>
              </w:rPr>
              <w:t>V1.0</w:t>
            </w:r>
          </w:p>
        </w:tc>
        <w:tc>
          <w:tcPr>
            <w:tcW w:w="1785" w:type="pct"/>
            <w:tcBorders>
              <w:top w:val="single" w:sz="4" w:space="0" w:color="auto"/>
              <w:left w:val="single" w:sz="4" w:space="0" w:color="auto"/>
              <w:bottom w:val="single" w:sz="4" w:space="0" w:color="auto"/>
              <w:right w:val="single" w:sz="4" w:space="0" w:color="auto"/>
            </w:tcBorders>
          </w:tcPr>
          <w:p w14:paraId="30A61D73" w14:textId="1771830E" w:rsidR="00186820" w:rsidRDefault="00186820" w:rsidP="008E482C">
            <w:pPr>
              <w:pStyle w:val="NormalIndent"/>
              <w:spacing w:line="256" w:lineRule="auto"/>
              <w:ind w:left="0"/>
              <w:rPr>
                <w:lang w:val="en-US"/>
              </w:rPr>
            </w:pPr>
            <w:r>
              <w:rPr>
                <w:lang w:val="en-US"/>
              </w:rPr>
              <w:t>July 2023</w:t>
            </w:r>
          </w:p>
        </w:tc>
      </w:tr>
    </w:tbl>
    <w:p w14:paraId="45AF40AD" w14:textId="1414F809" w:rsidR="00C4169B" w:rsidRDefault="00C4169B" w:rsidP="00D26AC2">
      <w:pPr>
        <w:pStyle w:val="Heading2"/>
        <w:numPr>
          <w:ilvl w:val="0"/>
          <w:numId w:val="0"/>
        </w:numPr>
        <w:ind w:left="567" w:hanging="425"/>
      </w:pPr>
      <w:bookmarkStart w:id="467" w:name="_Toc145345010"/>
      <w:r>
        <w:t>Terminology</w:t>
      </w:r>
      <w:bookmarkEnd w:id="467"/>
      <w:r w:rsidR="004A39A1">
        <w:t xml:space="preserve"> </w:t>
      </w:r>
    </w:p>
    <w:tbl>
      <w:tblPr>
        <w:tblW w:w="10632" w:type="dxa"/>
        <w:tblInd w:w="-5" w:type="dxa"/>
        <w:tblLook w:val="04A0" w:firstRow="1" w:lastRow="0" w:firstColumn="1" w:lastColumn="0" w:noHBand="0" w:noVBand="1"/>
      </w:tblPr>
      <w:tblGrid>
        <w:gridCol w:w="2694"/>
        <w:gridCol w:w="7938"/>
      </w:tblGrid>
      <w:tr w:rsidR="007D00D8" w:rsidRPr="007D00D8" w14:paraId="45BA9049" w14:textId="77777777" w:rsidTr="007D00D8">
        <w:trPr>
          <w:trHeight w:val="300"/>
        </w:trPr>
        <w:tc>
          <w:tcPr>
            <w:tcW w:w="2694" w:type="dxa"/>
            <w:tcBorders>
              <w:top w:val="single" w:sz="4" w:space="0" w:color="auto"/>
              <w:left w:val="single" w:sz="4" w:space="0" w:color="auto"/>
              <w:bottom w:val="single" w:sz="4" w:space="0" w:color="auto"/>
              <w:right w:val="single" w:sz="4" w:space="0" w:color="auto"/>
            </w:tcBorders>
            <w:shd w:val="clear" w:color="000000" w:fill="E7E6E6"/>
            <w:hideMark/>
          </w:tcPr>
          <w:p w14:paraId="1A54A1E6" w14:textId="77777777" w:rsidR="007D00D8" w:rsidRPr="007D00D8" w:rsidRDefault="007D00D8" w:rsidP="007D00D8">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Term</w:t>
            </w:r>
          </w:p>
        </w:tc>
        <w:tc>
          <w:tcPr>
            <w:tcW w:w="7938" w:type="dxa"/>
            <w:tcBorders>
              <w:top w:val="single" w:sz="4" w:space="0" w:color="auto"/>
              <w:left w:val="nil"/>
              <w:bottom w:val="single" w:sz="4" w:space="0" w:color="auto"/>
              <w:right w:val="single" w:sz="4" w:space="0" w:color="auto"/>
            </w:tcBorders>
            <w:shd w:val="clear" w:color="000000" w:fill="E7E6E6"/>
            <w:hideMark/>
          </w:tcPr>
          <w:p w14:paraId="3BD3C1B2" w14:textId="77777777" w:rsidR="007D00D8" w:rsidRPr="007D00D8" w:rsidRDefault="007D00D8" w:rsidP="007D00D8">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Description</w:t>
            </w:r>
          </w:p>
        </w:tc>
      </w:tr>
      <w:tr w:rsidR="00775363" w:rsidRPr="007D00D8" w14:paraId="6D7FEBA6"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56EAFE52" w14:textId="2741EA3A" w:rsidR="00775363" w:rsidRPr="007D00D8" w:rsidRDefault="00775363"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AGS</w:t>
            </w:r>
          </w:p>
        </w:tc>
        <w:tc>
          <w:tcPr>
            <w:tcW w:w="7938" w:type="dxa"/>
            <w:tcBorders>
              <w:top w:val="nil"/>
              <w:left w:val="nil"/>
              <w:bottom w:val="single" w:sz="4" w:space="0" w:color="auto"/>
              <w:right w:val="single" w:sz="4" w:space="0" w:color="auto"/>
            </w:tcBorders>
            <w:shd w:val="clear" w:color="auto" w:fill="auto"/>
          </w:tcPr>
          <w:p w14:paraId="102B704D" w14:textId="237AE4C8" w:rsidR="00775363" w:rsidRPr="007D00D8" w:rsidRDefault="00775363"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API Gateway Service</w:t>
            </w:r>
          </w:p>
        </w:tc>
      </w:tr>
      <w:tr w:rsidR="007D00D8" w:rsidRPr="007D00D8" w14:paraId="7B0F0E0D"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213E0EBF" w14:textId="77777777" w:rsidR="007D00D8" w:rsidRPr="007D00D8" w:rsidRDefault="007D00D8" w:rsidP="007D00D8">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API</w:t>
            </w:r>
          </w:p>
        </w:tc>
        <w:tc>
          <w:tcPr>
            <w:tcW w:w="7938" w:type="dxa"/>
            <w:tcBorders>
              <w:top w:val="nil"/>
              <w:left w:val="nil"/>
              <w:bottom w:val="single" w:sz="4" w:space="0" w:color="auto"/>
              <w:right w:val="single" w:sz="4" w:space="0" w:color="auto"/>
            </w:tcBorders>
            <w:shd w:val="clear" w:color="auto" w:fill="auto"/>
            <w:hideMark/>
          </w:tcPr>
          <w:p w14:paraId="64C88123" w14:textId="77777777" w:rsidR="007D00D8" w:rsidRPr="007D00D8" w:rsidRDefault="007D00D8" w:rsidP="007D00D8">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Application Programming Interface</w:t>
            </w:r>
          </w:p>
        </w:tc>
      </w:tr>
      <w:tr w:rsidR="00775363" w:rsidRPr="007D00D8" w14:paraId="7CE2483D"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0D608E99" w14:textId="228061BF" w:rsidR="00775363" w:rsidRDefault="00775363"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BSC</w:t>
            </w:r>
          </w:p>
        </w:tc>
        <w:tc>
          <w:tcPr>
            <w:tcW w:w="7938" w:type="dxa"/>
            <w:tcBorders>
              <w:top w:val="nil"/>
              <w:left w:val="nil"/>
              <w:bottom w:val="single" w:sz="4" w:space="0" w:color="auto"/>
              <w:right w:val="single" w:sz="4" w:space="0" w:color="auto"/>
            </w:tcBorders>
            <w:shd w:val="clear" w:color="auto" w:fill="auto"/>
          </w:tcPr>
          <w:p w14:paraId="4C4B394E" w14:textId="62F1D92F" w:rsidR="00775363" w:rsidRDefault="00775363"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Balancing and Settlements Code</w:t>
            </w:r>
          </w:p>
        </w:tc>
      </w:tr>
      <w:tr w:rsidR="00775363" w:rsidRPr="007D00D8" w14:paraId="50E17861"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51172026" w14:textId="78E00AA5" w:rsidR="00775363" w:rsidRPr="007D00D8" w:rsidRDefault="00C9201A"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CRL</w:t>
            </w:r>
          </w:p>
        </w:tc>
        <w:tc>
          <w:tcPr>
            <w:tcW w:w="7938" w:type="dxa"/>
            <w:tcBorders>
              <w:top w:val="nil"/>
              <w:left w:val="nil"/>
              <w:bottom w:val="single" w:sz="4" w:space="0" w:color="auto"/>
              <w:right w:val="single" w:sz="4" w:space="0" w:color="auto"/>
            </w:tcBorders>
            <w:shd w:val="clear" w:color="auto" w:fill="auto"/>
          </w:tcPr>
          <w:p w14:paraId="7F393634" w14:textId="46055D7E" w:rsidR="00775363" w:rsidRPr="007D00D8" w:rsidRDefault="00C9201A"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Certificate Revocation List</w:t>
            </w:r>
          </w:p>
        </w:tc>
      </w:tr>
      <w:tr w:rsidR="00C9201A" w:rsidRPr="007D00D8" w14:paraId="104D82F5"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63FF55A8" w14:textId="4CB5B20E" w:rsidR="00C9201A" w:rsidRDefault="00C9201A"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DCA</w:t>
            </w:r>
          </w:p>
        </w:tc>
        <w:tc>
          <w:tcPr>
            <w:tcW w:w="7938" w:type="dxa"/>
            <w:tcBorders>
              <w:top w:val="nil"/>
              <w:left w:val="nil"/>
              <w:bottom w:val="single" w:sz="4" w:space="0" w:color="auto"/>
              <w:right w:val="single" w:sz="4" w:space="0" w:color="auto"/>
            </w:tcBorders>
            <w:shd w:val="clear" w:color="auto" w:fill="auto"/>
          </w:tcPr>
          <w:p w14:paraId="5585FD26" w14:textId="6F9F48B8" w:rsidR="00C9201A" w:rsidRDefault="00C9201A"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 Certificate Authority</w:t>
            </w:r>
          </w:p>
        </w:tc>
      </w:tr>
      <w:tr w:rsidR="00984F25" w:rsidRPr="007D00D8" w14:paraId="7D1FA437"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303AB7DA" w14:textId="222C3D8B" w:rsidR="00984F25" w:rsidRPr="007D00D8" w:rsidRDefault="00984F25"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DCP</w:t>
            </w:r>
          </w:p>
        </w:tc>
        <w:tc>
          <w:tcPr>
            <w:tcW w:w="7938" w:type="dxa"/>
            <w:tcBorders>
              <w:top w:val="nil"/>
              <w:left w:val="nil"/>
              <w:bottom w:val="single" w:sz="4" w:space="0" w:color="auto"/>
              <w:right w:val="single" w:sz="4" w:space="0" w:color="auto"/>
            </w:tcBorders>
            <w:shd w:val="clear" w:color="auto" w:fill="auto"/>
          </w:tcPr>
          <w:p w14:paraId="57AC03EE" w14:textId="23DC8FD5" w:rsidR="00984F25" w:rsidRPr="007D00D8" w:rsidRDefault="00984F25" w:rsidP="00984F25">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 Connection Provider – Non Market Participants connecting to the such as; 3</w:t>
            </w:r>
            <w:r w:rsidRPr="00984F25">
              <w:rPr>
                <w:rFonts w:ascii="Arial" w:eastAsia="Times New Roman" w:hAnsi="Arial" w:cs="Arial"/>
                <w:color w:val="000000"/>
                <w:szCs w:val="20"/>
                <w:vertAlign w:val="superscript"/>
                <w:lang w:eastAsia="en-GB"/>
              </w:rPr>
              <w:t>rd</w:t>
            </w:r>
            <w:r>
              <w:rPr>
                <w:rFonts w:ascii="Arial" w:eastAsia="Times New Roman" w:hAnsi="Arial" w:cs="Arial"/>
                <w:color w:val="000000"/>
                <w:szCs w:val="20"/>
                <w:lang w:eastAsia="en-GB"/>
              </w:rPr>
              <w:t xml:space="preserve"> Parties, Software providers, Academia etc.</w:t>
            </w:r>
          </w:p>
        </w:tc>
      </w:tr>
      <w:tr w:rsidR="00E7539D" w:rsidRPr="007D00D8" w14:paraId="0372561F"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3CFE5495" w14:textId="72F46014" w:rsidR="00E7539D"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w:t>
            </w:r>
          </w:p>
        </w:tc>
        <w:tc>
          <w:tcPr>
            <w:tcW w:w="7938" w:type="dxa"/>
            <w:tcBorders>
              <w:top w:val="nil"/>
              <w:left w:val="nil"/>
              <w:bottom w:val="single" w:sz="4" w:space="0" w:color="auto"/>
              <w:right w:val="single" w:sz="4" w:space="0" w:color="auto"/>
            </w:tcBorders>
            <w:shd w:val="clear" w:color="auto" w:fill="auto"/>
          </w:tcPr>
          <w:p w14:paraId="03FFB293" w14:textId="0F23B0B7" w:rsidR="00E7539D" w:rsidRDefault="00E7539D" w:rsidP="002F6D5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Data </w:t>
            </w:r>
            <w:r w:rsidR="002F6D58">
              <w:rPr>
                <w:rFonts w:ascii="Arial" w:eastAsia="Times New Roman" w:hAnsi="Arial" w:cs="Arial"/>
                <w:color w:val="000000"/>
                <w:szCs w:val="20"/>
                <w:lang w:eastAsia="en-GB"/>
              </w:rPr>
              <w:t>I</w:t>
            </w:r>
            <w:r>
              <w:rPr>
                <w:rFonts w:ascii="Arial" w:eastAsia="Times New Roman" w:hAnsi="Arial" w:cs="Arial"/>
                <w:color w:val="000000"/>
                <w:szCs w:val="20"/>
                <w:lang w:eastAsia="en-GB"/>
              </w:rPr>
              <w:t>ntegration Platform</w:t>
            </w:r>
          </w:p>
        </w:tc>
      </w:tr>
      <w:tr w:rsidR="004A2433" w:rsidRPr="007D00D8" w14:paraId="0DFE5549"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330EBE2C" w14:textId="0AED06F6" w:rsidR="004A2433" w:rsidRDefault="004A2433"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 Connection Provider</w:t>
            </w:r>
          </w:p>
        </w:tc>
        <w:tc>
          <w:tcPr>
            <w:tcW w:w="7938" w:type="dxa"/>
            <w:tcBorders>
              <w:top w:val="nil"/>
              <w:left w:val="nil"/>
              <w:bottom w:val="single" w:sz="4" w:space="0" w:color="auto"/>
              <w:right w:val="single" w:sz="4" w:space="0" w:color="auto"/>
            </w:tcBorders>
            <w:shd w:val="clear" w:color="auto" w:fill="auto"/>
          </w:tcPr>
          <w:p w14:paraId="57A2720E" w14:textId="3313330B" w:rsidR="004A2433" w:rsidRDefault="004A2433" w:rsidP="002F6D5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3</w:t>
            </w:r>
            <w:r w:rsidRPr="004A2433">
              <w:rPr>
                <w:rFonts w:ascii="Arial" w:eastAsia="Times New Roman" w:hAnsi="Arial" w:cs="Arial"/>
                <w:color w:val="000000"/>
                <w:szCs w:val="20"/>
                <w:vertAlign w:val="superscript"/>
                <w:lang w:eastAsia="en-GB"/>
              </w:rPr>
              <w:t>rd</w:t>
            </w:r>
            <w:r>
              <w:rPr>
                <w:rFonts w:ascii="Arial" w:eastAsia="Times New Roman" w:hAnsi="Arial" w:cs="Arial"/>
                <w:color w:val="000000"/>
                <w:szCs w:val="20"/>
                <w:lang w:eastAsia="en-GB"/>
              </w:rPr>
              <w:t xml:space="preserve"> Party Organisation providing services on behalf of a Market Participant.</w:t>
            </w:r>
          </w:p>
        </w:tc>
      </w:tr>
      <w:tr w:rsidR="004A2433" w:rsidRPr="007D00D8" w14:paraId="4A5FC568"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0082D772" w14:textId="7390374E" w:rsidR="004A2433" w:rsidRDefault="004A2433"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 Manager</w:t>
            </w:r>
          </w:p>
        </w:tc>
        <w:tc>
          <w:tcPr>
            <w:tcW w:w="7938" w:type="dxa"/>
            <w:tcBorders>
              <w:top w:val="nil"/>
              <w:left w:val="nil"/>
              <w:bottom w:val="single" w:sz="4" w:space="0" w:color="auto"/>
              <w:right w:val="single" w:sz="4" w:space="0" w:color="auto"/>
            </w:tcBorders>
            <w:shd w:val="clear" w:color="auto" w:fill="auto"/>
          </w:tcPr>
          <w:p w14:paraId="368FEC0F" w14:textId="6085DE57" w:rsidR="004A2433" w:rsidRDefault="004A2433" w:rsidP="00B761DB">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The Function responsible for the enduring service </w:t>
            </w:r>
            <w:r w:rsidR="00B761DB">
              <w:rPr>
                <w:rFonts w:ascii="Arial" w:eastAsia="Times New Roman" w:hAnsi="Arial" w:cs="Arial"/>
                <w:color w:val="000000"/>
                <w:szCs w:val="20"/>
                <w:lang w:eastAsia="en-GB"/>
              </w:rPr>
              <w:t>/</w:t>
            </w:r>
            <w:r>
              <w:rPr>
                <w:rFonts w:ascii="Arial" w:eastAsia="Times New Roman" w:hAnsi="Arial" w:cs="Arial"/>
                <w:color w:val="000000"/>
                <w:szCs w:val="20"/>
                <w:lang w:eastAsia="en-GB"/>
              </w:rPr>
              <w:t xml:space="preserve"> operational running of the DIP and supporting services.</w:t>
            </w:r>
          </w:p>
        </w:tc>
      </w:tr>
      <w:tr w:rsidR="002F6D58" w:rsidRPr="007D00D8" w14:paraId="7C413865"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1342AC2C" w14:textId="06C203B0" w:rsidR="002F6D58" w:rsidRDefault="002F6D58"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 Service User</w:t>
            </w:r>
          </w:p>
        </w:tc>
        <w:tc>
          <w:tcPr>
            <w:tcW w:w="7938" w:type="dxa"/>
            <w:tcBorders>
              <w:top w:val="nil"/>
              <w:left w:val="nil"/>
              <w:bottom w:val="single" w:sz="4" w:space="0" w:color="auto"/>
              <w:right w:val="single" w:sz="4" w:space="0" w:color="auto"/>
            </w:tcBorders>
            <w:shd w:val="clear" w:color="auto" w:fill="auto"/>
          </w:tcPr>
          <w:p w14:paraId="7FD3D28C" w14:textId="7EB0216A" w:rsidR="004A2433" w:rsidRDefault="002F6D58" w:rsidP="002F6D5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A registered user of the DIP Portal (Market Participants </w:t>
            </w:r>
            <w:r w:rsidR="004A2433">
              <w:rPr>
                <w:rFonts w:ascii="Arial" w:eastAsia="Times New Roman" w:hAnsi="Arial" w:cs="Arial"/>
                <w:color w:val="000000"/>
                <w:szCs w:val="20"/>
                <w:lang w:eastAsia="en-GB"/>
              </w:rPr>
              <w:t>&amp; 3</w:t>
            </w:r>
            <w:r w:rsidR="004A2433" w:rsidRPr="004A2433">
              <w:rPr>
                <w:rFonts w:ascii="Arial" w:eastAsia="Times New Roman" w:hAnsi="Arial" w:cs="Arial"/>
                <w:color w:val="000000"/>
                <w:szCs w:val="20"/>
                <w:vertAlign w:val="superscript"/>
                <w:lang w:eastAsia="en-GB"/>
              </w:rPr>
              <w:t>rd</w:t>
            </w:r>
            <w:r w:rsidR="004A2433">
              <w:rPr>
                <w:rFonts w:ascii="Arial" w:eastAsia="Times New Roman" w:hAnsi="Arial" w:cs="Arial"/>
                <w:color w:val="000000"/>
                <w:szCs w:val="20"/>
                <w:lang w:eastAsia="en-GB"/>
              </w:rPr>
              <w:t xml:space="preserve"> Party organisations)</w:t>
            </w:r>
          </w:p>
        </w:tc>
      </w:tr>
      <w:tr w:rsidR="004A2433" w:rsidRPr="007D00D8" w14:paraId="64019FE6"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3D80CC2B" w14:textId="511A545E" w:rsidR="004A2433" w:rsidRDefault="004A2433"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 Service User Administrator</w:t>
            </w:r>
          </w:p>
        </w:tc>
        <w:tc>
          <w:tcPr>
            <w:tcW w:w="7938" w:type="dxa"/>
            <w:tcBorders>
              <w:top w:val="nil"/>
              <w:left w:val="nil"/>
              <w:bottom w:val="single" w:sz="4" w:space="0" w:color="auto"/>
              <w:right w:val="single" w:sz="4" w:space="0" w:color="auto"/>
            </w:tcBorders>
            <w:shd w:val="clear" w:color="auto" w:fill="auto"/>
          </w:tcPr>
          <w:p w14:paraId="11256E35" w14:textId="44033BA8" w:rsidR="004A2433" w:rsidRDefault="004A2433" w:rsidP="004A2433">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A DIP Service User who has been appointed the role of Administrator within the DIP for the</w:t>
            </w:r>
            <w:r w:rsidR="003A747C">
              <w:rPr>
                <w:rFonts w:ascii="Arial" w:eastAsia="Times New Roman" w:hAnsi="Arial" w:cs="Arial"/>
                <w:color w:val="000000"/>
                <w:szCs w:val="20"/>
                <w:lang w:eastAsia="en-GB"/>
              </w:rPr>
              <w:t>ir</w:t>
            </w:r>
            <w:r>
              <w:rPr>
                <w:rFonts w:ascii="Arial" w:eastAsia="Times New Roman" w:hAnsi="Arial" w:cs="Arial"/>
                <w:color w:val="000000"/>
                <w:szCs w:val="20"/>
                <w:lang w:eastAsia="en-GB"/>
              </w:rPr>
              <w:t xml:space="preserve"> registered </w:t>
            </w:r>
            <w:r w:rsidR="003A747C">
              <w:rPr>
                <w:rFonts w:ascii="Arial" w:eastAsia="Times New Roman" w:hAnsi="Arial" w:cs="Arial"/>
                <w:color w:val="000000"/>
                <w:szCs w:val="20"/>
                <w:lang w:eastAsia="en-GB"/>
              </w:rPr>
              <w:t>o</w:t>
            </w:r>
            <w:r>
              <w:rPr>
                <w:rFonts w:ascii="Arial" w:eastAsia="Times New Roman" w:hAnsi="Arial" w:cs="Arial"/>
                <w:color w:val="000000"/>
                <w:szCs w:val="20"/>
                <w:lang w:eastAsia="en-GB"/>
              </w:rPr>
              <w:t>rganisation.</w:t>
            </w:r>
          </w:p>
        </w:tc>
      </w:tr>
      <w:tr w:rsidR="00C9201A" w:rsidRPr="007D00D8" w14:paraId="2FD6498D"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0B9B0FF9"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DoS</w:t>
            </w:r>
          </w:p>
        </w:tc>
        <w:tc>
          <w:tcPr>
            <w:tcW w:w="7938" w:type="dxa"/>
            <w:tcBorders>
              <w:top w:val="nil"/>
              <w:left w:val="nil"/>
              <w:bottom w:val="single" w:sz="4" w:space="0" w:color="auto"/>
              <w:right w:val="single" w:sz="4" w:space="0" w:color="auto"/>
            </w:tcBorders>
            <w:shd w:val="clear" w:color="auto" w:fill="auto"/>
            <w:hideMark/>
          </w:tcPr>
          <w:p w14:paraId="56C071B0"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Denial of Service</w:t>
            </w:r>
          </w:p>
        </w:tc>
      </w:tr>
      <w:tr w:rsidR="00C9201A" w:rsidRPr="007D00D8" w14:paraId="50B4ACFD"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4AD06D2E"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DPIA</w:t>
            </w:r>
          </w:p>
        </w:tc>
        <w:tc>
          <w:tcPr>
            <w:tcW w:w="7938" w:type="dxa"/>
            <w:tcBorders>
              <w:top w:val="nil"/>
              <w:left w:val="nil"/>
              <w:bottom w:val="single" w:sz="4" w:space="0" w:color="auto"/>
              <w:right w:val="single" w:sz="4" w:space="0" w:color="auto"/>
            </w:tcBorders>
            <w:shd w:val="clear" w:color="auto" w:fill="auto"/>
            <w:hideMark/>
          </w:tcPr>
          <w:p w14:paraId="38F95813"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Data Protection Impact Assessment</w:t>
            </w:r>
          </w:p>
        </w:tc>
      </w:tr>
      <w:tr w:rsidR="00C9201A" w:rsidRPr="007D00D8" w14:paraId="14A46766"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3E5D48D1"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EDA</w:t>
            </w:r>
          </w:p>
        </w:tc>
        <w:tc>
          <w:tcPr>
            <w:tcW w:w="7938" w:type="dxa"/>
            <w:tcBorders>
              <w:top w:val="nil"/>
              <w:left w:val="nil"/>
              <w:bottom w:val="single" w:sz="4" w:space="0" w:color="auto"/>
              <w:right w:val="single" w:sz="4" w:space="0" w:color="auto"/>
            </w:tcBorders>
            <w:shd w:val="clear" w:color="auto" w:fill="auto"/>
            <w:hideMark/>
          </w:tcPr>
          <w:p w14:paraId="1BBF4AC7"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Event Driven Architecture</w:t>
            </w:r>
          </w:p>
        </w:tc>
      </w:tr>
      <w:tr w:rsidR="00C9201A" w:rsidRPr="007D00D8" w14:paraId="6156996F"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021F62E4"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HTTP</w:t>
            </w:r>
          </w:p>
        </w:tc>
        <w:tc>
          <w:tcPr>
            <w:tcW w:w="7938" w:type="dxa"/>
            <w:tcBorders>
              <w:top w:val="nil"/>
              <w:left w:val="nil"/>
              <w:bottom w:val="single" w:sz="4" w:space="0" w:color="auto"/>
              <w:right w:val="single" w:sz="4" w:space="0" w:color="auto"/>
            </w:tcBorders>
            <w:shd w:val="clear" w:color="auto" w:fill="auto"/>
            <w:hideMark/>
          </w:tcPr>
          <w:p w14:paraId="0921661A"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Hyper Text Transfer Protocol</w:t>
            </w:r>
          </w:p>
        </w:tc>
      </w:tr>
      <w:tr w:rsidR="00C9201A" w:rsidRPr="007D00D8" w14:paraId="72C994F4"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52492BAD"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HTTPs</w:t>
            </w:r>
          </w:p>
        </w:tc>
        <w:tc>
          <w:tcPr>
            <w:tcW w:w="7938" w:type="dxa"/>
            <w:tcBorders>
              <w:top w:val="nil"/>
              <w:left w:val="nil"/>
              <w:bottom w:val="single" w:sz="4" w:space="0" w:color="auto"/>
              <w:right w:val="single" w:sz="4" w:space="0" w:color="auto"/>
            </w:tcBorders>
            <w:shd w:val="clear" w:color="auto" w:fill="auto"/>
            <w:hideMark/>
          </w:tcPr>
          <w:p w14:paraId="5C1D8023"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Hyper Text Transfer Protocol Secure</w:t>
            </w:r>
          </w:p>
        </w:tc>
      </w:tr>
      <w:tr w:rsidR="00C9201A" w:rsidRPr="007D00D8" w14:paraId="5A0CDC62"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3A645777"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IP</w:t>
            </w:r>
          </w:p>
        </w:tc>
        <w:tc>
          <w:tcPr>
            <w:tcW w:w="7938" w:type="dxa"/>
            <w:tcBorders>
              <w:top w:val="nil"/>
              <w:left w:val="nil"/>
              <w:bottom w:val="single" w:sz="4" w:space="0" w:color="auto"/>
              <w:right w:val="single" w:sz="4" w:space="0" w:color="auto"/>
            </w:tcBorders>
            <w:shd w:val="clear" w:color="auto" w:fill="auto"/>
            <w:hideMark/>
          </w:tcPr>
          <w:p w14:paraId="367C4FC4"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Internet Protocol</w:t>
            </w:r>
          </w:p>
        </w:tc>
      </w:tr>
      <w:tr w:rsidR="00C9201A" w:rsidRPr="007D00D8" w14:paraId="1099F571"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3A6F6EB3"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JSOn</w:t>
            </w:r>
          </w:p>
        </w:tc>
        <w:tc>
          <w:tcPr>
            <w:tcW w:w="7938" w:type="dxa"/>
            <w:tcBorders>
              <w:top w:val="nil"/>
              <w:left w:val="nil"/>
              <w:bottom w:val="single" w:sz="4" w:space="0" w:color="auto"/>
              <w:right w:val="single" w:sz="4" w:space="0" w:color="auto"/>
            </w:tcBorders>
            <w:shd w:val="clear" w:color="auto" w:fill="auto"/>
            <w:hideMark/>
          </w:tcPr>
          <w:p w14:paraId="5FF68D5C"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JavaScript Object Notation</w:t>
            </w:r>
          </w:p>
        </w:tc>
      </w:tr>
      <w:tr w:rsidR="00C9201A" w:rsidRPr="007D00D8" w14:paraId="60A5251D"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7D699C8E"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MHHS</w:t>
            </w:r>
          </w:p>
        </w:tc>
        <w:tc>
          <w:tcPr>
            <w:tcW w:w="7938" w:type="dxa"/>
            <w:tcBorders>
              <w:top w:val="nil"/>
              <w:left w:val="nil"/>
              <w:bottom w:val="single" w:sz="4" w:space="0" w:color="auto"/>
              <w:right w:val="single" w:sz="4" w:space="0" w:color="auto"/>
            </w:tcBorders>
            <w:shd w:val="clear" w:color="auto" w:fill="auto"/>
            <w:hideMark/>
          </w:tcPr>
          <w:p w14:paraId="57A7EFBE" w14:textId="2DC9EC78"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Market Wide Half Hourly Settlement</w:t>
            </w:r>
            <w:r>
              <w:rPr>
                <w:rFonts w:ascii="Arial" w:eastAsia="Times New Roman" w:hAnsi="Arial" w:cs="Arial"/>
                <w:color w:val="000000"/>
                <w:szCs w:val="20"/>
                <w:lang w:val="en-US" w:eastAsia="en-GB"/>
              </w:rPr>
              <w:t>s</w:t>
            </w:r>
          </w:p>
        </w:tc>
      </w:tr>
      <w:tr w:rsidR="00C9201A" w:rsidRPr="007D00D8" w14:paraId="6BC23FC2"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0AA6AAEF" w14:textId="481E0BC6" w:rsidR="00C9201A" w:rsidRPr="007D00D8" w:rsidRDefault="004F5358"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lastRenderedPageBreak/>
              <w:t>MP</w:t>
            </w:r>
          </w:p>
        </w:tc>
        <w:tc>
          <w:tcPr>
            <w:tcW w:w="7938" w:type="dxa"/>
            <w:tcBorders>
              <w:top w:val="nil"/>
              <w:left w:val="nil"/>
              <w:bottom w:val="single" w:sz="4" w:space="0" w:color="auto"/>
              <w:right w:val="single" w:sz="4" w:space="0" w:color="auto"/>
            </w:tcBorders>
            <w:shd w:val="clear" w:color="auto" w:fill="auto"/>
          </w:tcPr>
          <w:p w14:paraId="36F8397D" w14:textId="4A9DAD9F" w:rsidR="00C9201A" w:rsidRPr="007D00D8" w:rsidRDefault="00C9201A"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Market Participant </w:t>
            </w:r>
          </w:p>
        </w:tc>
      </w:tr>
      <w:tr w:rsidR="00C9201A" w:rsidRPr="007D00D8" w14:paraId="2F277EE4"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3A8DA240"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OWASP</w:t>
            </w:r>
          </w:p>
        </w:tc>
        <w:tc>
          <w:tcPr>
            <w:tcW w:w="7938" w:type="dxa"/>
            <w:tcBorders>
              <w:top w:val="nil"/>
              <w:left w:val="nil"/>
              <w:bottom w:val="single" w:sz="4" w:space="0" w:color="auto"/>
              <w:right w:val="single" w:sz="4" w:space="0" w:color="auto"/>
            </w:tcBorders>
            <w:shd w:val="clear" w:color="auto" w:fill="auto"/>
            <w:hideMark/>
          </w:tcPr>
          <w:p w14:paraId="66964D7C"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Open Web Application Security Project</w:t>
            </w:r>
          </w:p>
        </w:tc>
      </w:tr>
      <w:tr w:rsidR="00C9201A" w:rsidRPr="007D00D8" w14:paraId="43B8C948"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193BB970"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PKI</w:t>
            </w:r>
          </w:p>
        </w:tc>
        <w:tc>
          <w:tcPr>
            <w:tcW w:w="7938" w:type="dxa"/>
            <w:tcBorders>
              <w:top w:val="nil"/>
              <w:left w:val="nil"/>
              <w:bottom w:val="single" w:sz="4" w:space="0" w:color="auto"/>
              <w:right w:val="single" w:sz="4" w:space="0" w:color="auto"/>
            </w:tcBorders>
            <w:shd w:val="clear" w:color="auto" w:fill="auto"/>
            <w:hideMark/>
          </w:tcPr>
          <w:p w14:paraId="2345B18A"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Public Key Infrastructure</w:t>
            </w:r>
          </w:p>
        </w:tc>
      </w:tr>
      <w:tr w:rsidR="00C9201A" w:rsidRPr="007D00D8" w14:paraId="55B98DAC"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603057D9" w14:textId="6D259055" w:rsidR="00C9201A" w:rsidRPr="007D00D8" w:rsidRDefault="00C9201A"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REC</w:t>
            </w:r>
          </w:p>
        </w:tc>
        <w:tc>
          <w:tcPr>
            <w:tcW w:w="7938" w:type="dxa"/>
            <w:tcBorders>
              <w:top w:val="nil"/>
              <w:left w:val="nil"/>
              <w:bottom w:val="single" w:sz="4" w:space="0" w:color="auto"/>
              <w:right w:val="single" w:sz="4" w:space="0" w:color="auto"/>
            </w:tcBorders>
            <w:shd w:val="clear" w:color="auto" w:fill="auto"/>
          </w:tcPr>
          <w:p w14:paraId="39A6F95F" w14:textId="73B80F1A" w:rsidR="00C9201A" w:rsidRPr="007D00D8" w:rsidRDefault="00C9201A"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Retail Energy Code  </w:t>
            </w:r>
          </w:p>
        </w:tc>
      </w:tr>
      <w:tr w:rsidR="00C9201A" w:rsidRPr="007D00D8" w14:paraId="41E60CD5"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230EBA4E"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REST</w:t>
            </w:r>
          </w:p>
        </w:tc>
        <w:tc>
          <w:tcPr>
            <w:tcW w:w="7938" w:type="dxa"/>
            <w:tcBorders>
              <w:top w:val="nil"/>
              <w:left w:val="nil"/>
              <w:bottom w:val="single" w:sz="4" w:space="0" w:color="auto"/>
              <w:right w:val="single" w:sz="4" w:space="0" w:color="auto"/>
            </w:tcBorders>
            <w:shd w:val="clear" w:color="auto" w:fill="auto"/>
            <w:hideMark/>
          </w:tcPr>
          <w:p w14:paraId="070E1270"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REpresentational State Transfer</w:t>
            </w:r>
          </w:p>
        </w:tc>
      </w:tr>
      <w:tr w:rsidR="00E7539D" w:rsidRPr="007D00D8" w14:paraId="701C133E"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2A62017A" w14:textId="36CF45A8" w:rsidR="00E7539D" w:rsidRPr="007D00D8"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SIT</w:t>
            </w:r>
          </w:p>
        </w:tc>
        <w:tc>
          <w:tcPr>
            <w:tcW w:w="7938" w:type="dxa"/>
            <w:tcBorders>
              <w:top w:val="nil"/>
              <w:left w:val="nil"/>
              <w:bottom w:val="single" w:sz="4" w:space="0" w:color="auto"/>
              <w:right w:val="single" w:sz="4" w:space="0" w:color="auto"/>
            </w:tcBorders>
            <w:shd w:val="clear" w:color="auto" w:fill="auto"/>
          </w:tcPr>
          <w:p w14:paraId="0CDF5DBF" w14:textId="240AC349" w:rsidR="00E7539D" w:rsidRPr="007D00D8"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System Integration testing</w:t>
            </w:r>
          </w:p>
        </w:tc>
      </w:tr>
      <w:tr w:rsidR="00C9201A" w:rsidRPr="007D00D8" w14:paraId="06A20C78"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31871F6C"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TLS</w:t>
            </w:r>
          </w:p>
        </w:tc>
        <w:tc>
          <w:tcPr>
            <w:tcW w:w="7938" w:type="dxa"/>
            <w:tcBorders>
              <w:top w:val="nil"/>
              <w:left w:val="nil"/>
              <w:bottom w:val="single" w:sz="4" w:space="0" w:color="auto"/>
              <w:right w:val="single" w:sz="4" w:space="0" w:color="auto"/>
            </w:tcBorders>
            <w:shd w:val="clear" w:color="auto" w:fill="auto"/>
            <w:hideMark/>
          </w:tcPr>
          <w:p w14:paraId="27CD361F"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Transport Layer Security</w:t>
            </w:r>
          </w:p>
        </w:tc>
      </w:tr>
      <w:tr w:rsidR="00E7539D" w:rsidRPr="007D00D8" w14:paraId="42C09B79"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1E49F591" w14:textId="3DB4E755" w:rsidR="00E7539D" w:rsidRPr="007D00D8"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UIT</w:t>
            </w:r>
          </w:p>
        </w:tc>
        <w:tc>
          <w:tcPr>
            <w:tcW w:w="7938" w:type="dxa"/>
            <w:tcBorders>
              <w:top w:val="nil"/>
              <w:left w:val="nil"/>
              <w:bottom w:val="single" w:sz="4" w:space="0" w:color="auto"/>
              <w:right w:val="single" w:sz="4" w:space="0" w:color="auto"/>
            </w:tcBorders>
            <w:shd w:val="clear" w:color="auto" w:fill="auto"/>
          </w:tcPr>
          <w:p w14:paraId="165E827C" w14:textId="7B4699DB" w:rsidR="00E7539D" w:rsidRPr="007D00D8"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Unit Integration Testing</w:t>
            </w:r>
          </w:p>
        </w:tc>
      </w:tr>
      <w:tr w:rsidR="00E7539D" w:rsidRPr="007D00D8" w14:paraId="5AE3A30B"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2C8ADEF0" w14:textId="60AD0DA8" w:rsidR="00E7539D" w:rsidRPr="007D00D8"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UKAS</w:t>
            </w:r>
          </w:p>
        </w:tc>
        <w:tc>
          <w:tcPr>
            <w:tcW w:w="7938" w:type="dxa"/>
            <w:tcBorders>
              <w:top w:val="nil"/>
              <w:left w:val="nil"/>
              <w:bottom w:val="single" w:sz="4" w:space="0" w:color="auto"/>
              <w:right w:val="single" w:sz="4" w:space="0" w:color="auto"/>
            </w:tcBorders>
            <w:shd w:val="clear" w:color="auto" w:fill="auto"/>
          </w:tcPr>
          <w:p w14:paraId="66977154" w14:textId="4EADE811" w:rsidR="00E7539D" w:rsidRPr="007D00D8" w:rsidRDefault="00E7539D" w:rsidP="00C9201A">
            <w:pPr>
              <w:spacing w:after="0" w:line="240" w:lineRule="auto"/>
              <w:rPr>
                <w:rFonts w:ascii="Arial" w:eastAsia="Times New Roman" w:hAnsi="Arial" w:cs="Arial"/>
                <w:color w:val="000000"/>
                <w:szCs w:val="20"/>
                <w:lang w:eastAsia="en-GB"/>
              </w:rPr>
            </w:pPr>
            <w:r w:rsidRPr="00E7539D">
              <w:rPr>
                <w:rFonts w:ascii="Arial" w:eastAsia="Times New Roman" w:hAnsi="Arial" w:cs="Arial"/>
                <w:color w:val="000000"/>
                <w:szCs w:val="20"/>
                <w:lang w:eastAsia="en-GB"/>
              </w:rPr>
              <w:t>United Kingdom Accreditation Service</w:t>
            </w:r>
          </w:p>
        </w:tc>
      </w:tr>
      <w:tr w:rsidR="00C9201A" w:rsidRPr="007D00D8" w14:paraId="76549017"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11C51CD5"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URL</w:t>
            </w:r>
          </w:p>
        </w:tc>
        <w:tc>
          <w:tcPr>
            <w:tcW w:w="7938" w:type="dxa"/>
            <w:tcBorders>
              <w:top w:val="nil"/>
              <w:left w:val="nil"/>
              <w:bottom w:val="single" w:sz="4" w:space="0" w:color="auto"/>
              <w:right w:val="single" w:sz="4" w:space="0" w:color="auto"/>
            </w:tcBorders>
            <w:shd w:val="clear" w:color="auto" w:fill="auto"/>
            <w:hideMark/>
          </w:tcPr>
          <w:p w14:paraId="51EFC48F"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Uniform Resource Locator</w:t>
            </w:r>
          </w:p>
        </w:tc>
      </w:tr>
    </w:tbl>
    <w:p w14:paraId="2183BE7D" w14:textId="77777777" w:rsidR="007400C3" w:rsidRDefault="007400C3" w:rsidP="007400C3">
      <w:pPr>
        <w:pStyle w:val="ElexonBody"/>
      </w:pPr>
    </w:p>
    <w:p w14:paraId="7488241B" w14:textId="77777777" w:rsidR="007400C3" w:rsidRDefault="007400C3" w:rsidP="007400C3">
      <w:pPr>
        <w:pStyle w:val="ElexonBody"/>
      </w:pPr>
    </w:p>
    <w:p w14:paraId="763BBBED" w14:textId="77777777" w:rsidR="00A3432E" w:rsidRDefault="00A3432E">
      <w:pPr>
        <w:spacing w:after="160" w:line="259" w:lineRule="auto"/>
        <w:rPr>
          <w:rFonts w:ascii="Arial" w:hAnsi="Arial" w:cs="Arial"/>
          <w:b/>
          <w:bCs/>
          <w:color w:val="5161FC" w:themeColor="accent1"/>
          <w:sz w:val="32"/>
          <w:szCs w:val="32"/>
        </w:rPr>
      </w:pPr>
      <w:r>
        <w:br w:type="page"/>
      </w:r>
    </w:p>
    <w:p w14:paraId="387BFFDE" w14:textId="7EDCC342" w:rsidR="00F258AA" w:rsidRDefault="003D0E17" w:rsidP="007400C3">
      <w:pPr>
        <w:pStyle w:val="Heading1"/>
      </w:pPr>
      <w:bookmarkStart w:id="468" w:name="_Toc145345011"/>
      <w:r>
        <w:lastRenderedPageBreak/>
        <w:t>Introduction</w:t>
      </w:r>
      <w:bookmarkStart w:id="469" w:name="_Toc65164094"/>
      <w:bookmarkEnd w:id="468"/>
      <w:r w:rsidR="00F258AA" w:rsidRPr="00F258AA">
        <w:t xml:space="preserve"> </w:t>
      </w:r>
      <w:bookmarkEnd w:id="469"/>
    </w:p>
    <w:p w14:paraId="0813C17E" w14:textId="77777777" w:rsidR="00F258AA" w:rsidRPr="00836AC9" w:rsidRDefault="00F258AA" w:rsidP="006F23DF">
      <w:pPr>
        <w:pStyle w:val="Heading2"/>
      </w:pPr>
      <w:bookmarkStart w:id="470" w:name="_Toc65164095"/>
      <w:bookmarkStart w:id="471" w:name="_Toc145345012"/>
      <w:r w:rsidRPr="00F258AA">
        <w:t>Purpose</w:t>
      </w:r>
      <w:bookmarkEnd w:id="470"/>
      <w:bookmarkEnd w:id="471"/>
    </w:p>
    <w:p w14:paraId="78F2AA14" w14:textId="2F5A64F6" w:rsidR="00F258AA" w:rsidRDefault="00F258AA" w:rsidP="00F258AA">
      <w:pPr>
        <w:pStyle w:val="BodyText"/>
        <w:jc w:val="both"/>
      </w:pPr>
      <w:r w:rsidRPr="00F620ED">
        <w:t xml:space="preserve">This is the Code of Connection document for the </w:t>
      </w:r>
      <w:r w:rsidR="00E32B2D">
        <w:t>DIP</w:t>
      </w:r>
      <w:r w:rsidR="000735CC">
        <w:t xml:space="preserve"> Service</w:t>
      </w:r>
      <w:r w:rsidRPr="00F620ED">
        <w:t xml:space="preserve"> Interface, defining the interface usage requirements and responsibilities for Market Participants </w:t>
      </w:r>
      <w:r>
        <w:t>to securely</w:t>
      </w:r>
      <w:r w:rsidRPr="00F620ED">
        <w:t xml:space="preserve"> exchange</w:t>
      </w:r>
      <w:r>
        <w:t xml:space="preserve"> information</w:t>
      </w:r>
      <w:r w:rsidRPr="00F620ED">
        <w:t xml:space="preserve">. It complements the </w:t>
      </w:r>
      <w:r w:rsidR="00D97388" w:rsidRPr="008775DA">
        <w:rPr>
          <w:b/>
        </w:rPr>
        <w:t>[2</w:t>
      </w:r>
      <w:r w:rsidRPr="008775DA">
        <w:rPr>
          <w:b/>
        </w:rPr>
        <w:t>]</w:t>
      </w:r>
      <w:r>
        <w:t xml:space="preserve"> </w:t>
      </w:r>
      <w:r w:rsidR="00352677" w:rsidRPr="00352677">
        <w:rPr>
          <w:b/>
          <w:bCs/>
        </w:rPr>
        <w:t>MHHS-E2E001 - End-t</w:t>
      </w:r>
      <w:r w:rsidR="00352677">
        <w:rPr>
          <w:b/>
          <w:bCs/>
        </w:rPr>
        <w:t>o-End Solution Architecture</w:t>
      </w:r>
      <w:r w:rsidRPr="00F620ED">
        <w:t xml:space="preserve"> document, prepared for connecting participants by </w:t>
      </w:r>
      <w:r>
        <w:t xml:space="preserve">the </w:t>
      </w:r>
      <w:r w:rsidR="00413399">
        <w:t>MHHS Programme</w:t>
      </w:r>
      <w:r w:rsidR="00C50E2E" w:rsidRPr="00200B8D">
        <w:t>.</w:t>
      </w:r>
    </w:p>
    <w:p w14:paraId="1073C106" w14:textId="77777777" w:rsidR="00F258AA" w:rsidRDefault="00F258AA" w:rsidP="006F23DF">
      <w:pPr>
        <w:pStyle w:val="Heading2"/>
      </w:pPr>
      <w:bookmarkStart w:id="472" w:name="_Toc65164096"/>
      <w:bookmarkStart w:id="473" w:name="_Toc145345013"/>
      <w:r>
        <w:t>Scope</w:t>
      </w:r>
      <w:bookmarkEnd w:id="472"/>
      <w:bookmarkEnd w:id="473"/>
    </w:p>
    <w:p w14:paraId="43C0AB1E" w14:textId="7C780139" w:rsidR="00F258AA" w:rsidRDefault="00F258AA" w:rsidP="00F258AA">
      <w:pPr>
        <w:pStyle w:val="BodyText"/>
        <w:jc w:val="both"/>
      </w:pPr>
      <w:r>
        <w:t xml:space="preserve">The scope of this Code of Connection is to define the operational context and constraints in which the </w:t>
      </w:r>
      <w:r w:rsidR="00FA2744">
        <w:t>DIP</w:t>
      </w:r>
      <w:r>
        <w:t xml:space="preserve"> Interface operates to provide consistent performance including:</w:t>
      </w:r>
    </w:p>
    <w:p w14:paraId="5171709E" w14:textId="1236AA1E" w:rsidR="00F258AA" w:rsidRPr="00040DB9" w:rsidRDefault="00F258AA" w:rsidP="00F23206">
      <w:pPr>
        <w:pStyle w:val="BodyText"/>
        <w:numPr>
          <w:ilvl w:val="0"/>
          <w:numId w:val="11"/>
        </w:numPr>
        <w:spacing w:after="160" w:line="260" w:lineRule="atLeast"/>
        <w:jc w:val="both"/>
        <w:rPr>
          <w:color w:val="FF0000"/>
        </w:rPr>
      </w:pPr>
      <w:r w:rsidRPr="00176A0A">
        <w:t>Interaction with multiple environments</w:t>
      </w:r>
      <w:r>
        <w:t xml:space="preserve">, i.e., </w:t>
      </w:r>
      <w:r w:rsidR="00083B29" w:rsidRPr="00083B29">
        <w:t>SIT, UIT, PRE</w:t>
      </w:r>
      <w:r w:rsidR="00C73074">
        <w:t>-</w:t>
      </w:r>
      <w:r w:rsidR="00083B29" w:rsidRPr="00083B29">
        <w:t>PROD</w:t>
      </w:r>
      <w:r w:rsidR="004740C7">
        <w:t>UCTION</w:t>
      </w:r>
      <w:r w:rsidR="00083B29" w:rsidRPr="00083B29">
        <w:t>, PROD</w:t>
      </w:r>
      <w:r w:rsidR="004740C7">
        <w:t>UCTION</w:t>
      </w:r>
      <w:r w:rsidRPr="00083B29">
        <w:t>;</w:t>
      </w:r>
    </w:p>
    <w:p w14:paraId="07FA4B9F" w14:textId="77777777" w:rsidR="00F258AA" w:rsidRDefault="00F258AA" w:rsidP="00F23206">
      <w:pPr>
        <w:pStyle w:val="BodyText"/>
        <w:numPr>
          <w:ilvl w:val="0"/>
          <w:numId w:val="11"/>
        </w:numPr>
        <w:spacing w:after="160" w:line="260" w:lineRule="atLeast"/>
        <w:jc w:val="both"/>
      </w:pPr>
      <w:r>
        <w:t>Operational and Security responsibilities.</w:t>
      </w:r>
    </w:p>
    <w:p w14:paraId="2833CDA8" w14:textId="68F05200" w:rsidR="00F258AA" w:rsidRPr="00C50E2E" w:rsidRDefault="00F258AA" w:rsidP="00F258AA">
      <w:pPr>
        <w:pStyle w:val="BodyText"/>
        <w:jc w:val="both"/>
      </w:pPr>
      <w:r>
        <w:t xml:space="preserve">The Code of Connection will identify configurable parameters that will be reviewed periodically to cater for changing demand and capacity forecasts. </w:t>
      </w:r>
      <w:r w:rsidRPr="00C50E2E">
        <w:t xml:space="preserve">This code of connection also defines the operational procedures required by </w:t>
      </w:r>
      <w:r w:rsidR="00CA0746">
        <w:t>Market Participants and</w:t>
      </w:r>
      <w:r w:rsidR="000735CC" w:rsidRPr="00C50E2E">
        <w:t xml:space="preserve"> DIP</w:t>
      </w:r>
      <w:r w:rsidR="00495273">
        <w:t xml:space="preserve"> Connection Providers</w:t>
      </w:r>
      <w:r w:rsidRPr="00C50E2E">
        <w:t xml:space="preserve"> to securely exchange </w:t>
      </w:r>
      <w:r w:rsidR="00E32B2D" w:rsidRPr="00C50E2E">
        <w:t xml:space="preserve">metering and consumption </w:t>
      </w:r>
      <w:r w:rsidRPr="00C50E2E">
        <w:t>information with</w:t>
      </w:r>
      <w:r w:rsidR="00E32B2D" w:rsidRPr="00C50E2E">
        <w:t xml:space="preserve"> the DIP </w:t>
      </w:r>
      <w:r w:rsidRPr="00C50E2E">
        <w:t xml:space="preserve">using Public Key Infrastructure (PKI) Certificates. </w:t>
      </w:r>
    </w:p>
    <w:p w14:paraId="66657707" w14:textId="77777777" w:rsidR="00F258AA" w:rsidRDefault="00F258AA" w:rsidP="006F23DF">
      <w:pPr>
        <w:pStyle w:val="Heading2"/>
      </w:pPr>
      <w:bookmarkStart w:id="474" w:name="_Toc53577416"/>
      <w:bookmarkStart w:id="475" w:name="_Toc53588203"/>
      <w:bookmarkStart w:id="476" w:name="_Toc53612166"/>
      <w:bookmarkStart w:id="477" w:name="_Toc53577417"/>
      <w:bookmarkStart w:id="478" w:name="_Toc53588204"/>
      <w:bookmarkStart w:id="479" w:name="_Toc53612167"/>
      <w:bookmarkStart w:id="480" w:name="_Toc53577418"/>
      <w:bookmarkStart w:id="481" w:name="_Toc53588205"/>
      <w:bookmarkStart w:id="482" w:name="_Toc53612168"/>
      <w:bookmarkStart w:id="483" w:name="_Toc65164097"/>
      <w:bookmarkStart w:id="484" w:name="_Toc145345014"/>
      <w:bookmarkEnd w:id="474"/>
      <w:bookmarkEnd w:id="475"/>
      <w:bookmarkEnd w:id="476"/>
      <w:bookmarkEnd w:id="477"/>
      <w:bookmarkEnd w:id="478"/>
      <w:bookmarkEnd w:id="479"/>
      <w:bookmarkEnd w:id="480"/>
      <w:bookmarkEnd w:id="481"/>
      <w:bookmarkEnd w:id="482"/>
      <w:r>
        <w:t>Document Structure</w:t>
      </w:r>
      <w:bookmarkEnd w:id="483"/>
      <w:bookmarkEnd w:id="484"/>
    </w:p>
    <w:p w14:paraId="48ADD9D4" w14:textId="6D52871B" w:rsidR="004665B7" w:rsidRDefault="00F258AA" w:rsidP="00F258AA">
      <w:pPr>
        <w:pStyle w:val="BodyText"/>
        <w:jc w:val="both"/>
      </w:pPr>
      <w:r>
        <w:t>This document is structured as follows;</w:t>
      </w:r>
    </w:p>
    <w:p w14:paraId="18D9C6DE" w14:textId="4DAA4C22" w:rsidR="00F258AA" w:rsidRDefault="00013550" w:rsidP="00F258AA">
      <w:pPr>
        <w:pStyle w:val="BodyText"/>
        <w:jc w:val="both"/>
      </w:pPr>
      <w:r>
        <w:t xml:space="preserve">Section </w:t>
      </w:r>
      <w:r w:rsidR="00D26AC2">
        <w:t>1</w:t>
      </w:r>
      <w:r w:rsidR="00F258AA">
        <w:t xml:space="preserve"> </w:t>
      </w:r>
      <w:r w:rsidR="00F258AA" w:rsidRPr="00832279">
        <w:rPr>
          <w:b/>
          <w:bCs/>
        </w:rPr>
        <w:t>Introduction</w:t>
      </w:r>
      <w:r w:rsidR="001365A2">
        <w:rPr>
          <w:b/>
          <w:bCs/>
        </w:rPr>
        <w:t>;</w:t>
      </w:r>
      <w:r w:rsidR="00F258AA">
        <w:t xml:space="preserve"> this section;</w:t>
      </w:r>
    </w:p>
    <w:p w14:paraId="533B5671" w14:textId="2AB2A49F" w:rsidR="00E35D9D" w:rsidRPr="007E4B9B" w:rsidRDefault="00013550" w:rsidP="007E4B9B">
      <w:pPr>
        <w:pStyle w:val="BodyText"/>
        <w:jc w:val="both"/>
      </w:pPr>
      <w:r>
        <w:t xml:space="preserve">Section </w:t>
      </w:r>
      <w:r w:rsidR="00D26AC2">
        <w:t>2</w:t>
      </w:r>
      <w:r w:rsidR="00F258AA">
        <w:t xml:space="preserve"> </w:t>
      </w:r>
      <w:r w:rsidR="007E4B9B" w:rsidRPr="007E4B9B">
        <w:rPr>
          <w:b/>
          <w:bCs/>
        </w:rPr>
        <w:fldChar w:fldCharType="begin"/>
      </w:r>
      <w:r w:rsidR="007E4B9B" w:rsidRPr="007E4B9B">
        <w:rPr>
          <w:b/>
          <w:bCs/>
        </w:rPr>
        <w:instrText xml:space="preserve"> REF _Ref139278676 \h </w:instrText>
      </w:r>
      <w:r w:rsidR="007E4B9B">
        <w:rPr>
          <w:b/>
          <w:bCs/>
        </w:rPr>
        <w:instrText xml:space="preserve"> \* MERGEFORMAT </w:instrText>
      </w:r>
      <w:r w:rsidR="007E4B9B" w:rsidRPr="007E4B9B">
        <w:rPr>
          <w:b/>
          <w:bCs/>
        </w:rPr>
      </w:r>
      <w:r w:rsidR="007E4B9B" w:rsidRPr="007E4B9B">
        <w:rPr>
          <w:b/>
          <w:bCs/>
        </w:rPr>
        <w:fldChar w:fldCharType="separate"/>
      </w:r>
      <w:r w:rsidR="00FB71F7" w:rsidRPr="00FB71F7">
        <w:rPr>
          <w:b/>
          <w:bCs/>
        </w:rPr>
        <w:t>DIP Security Requirements</w:t>
      </w:r>
      <w:r w:rsidR="007E4B9B" w:rsidRPr="007E4B9B">
        <w:rPr>
          <w:b/>
          <w:bCs/>
        </w:rPr>
        <w:fldChar w:fldCharType="end"/>
      </w:r>
      <w:r w:rsidR="007E4B9B" w:rsidRPr="007E4B9B">
        <w:rPr>
          <w:b/>
          <w:bCs/>
        </w:rPr>
        <w:t xml:space="preserve"> </w:t>
      </w:r>
      <w:r w:rsidR="00242E8B">
        <w:t>outlines the high-level security requirements and responsibilities;</w:t>
      </w:r>
    </w:p>
    <w:p w14:paraId="512B3F47" w14:textId="4AFAE896" w:rsidR="00E35D9D" w:rsidRDefault="00E35D9D" w:rsidP="00E35D9D">
      <w:pPr>
        <w:pStyle w:val="BodyText"/>
        <w:jc w:val="both"/>
      </w:pPr>
      <w:r>
        <w:t xml:space="preserve">Section 3 </w:t>
      </w:r>
      <w:r w:rsidR="007E4B9B" w:rsidRPr="007E4B9B">
        <w:rPr>
          <w:b/>
          <w:bCs/>
        </w:rPr>
        <w:fldChar w:fldCharType="begin"/>
      </w:r>
      <w:r w:rsidR="007E4B9B" w:rsidRPr="007E4B9B">
        <w:rPr>
          <w:b/>
          <w:bCs/>
        </w:rPr>
        <w:instrText xml:space="preserve"> REF _Ref133904570 \h </w:instrText>
      </w:r>
      <w:r w:rsidR="007E4B9B">
        <w:rPr>
          <w:b/>
          <w:bCs/>
        </w:rPr>
        <w:instrText xml:space="preserve"> \* MERGEFORMAT </w:instrText>
      </w:r>
      <w:r w:rsidR="007E4B9B" w:rsidRPr="007E4B9B">
        <w:rPr>
          <w:b/>
          <w:bCs/>
        </w:rPr>
      </w:r>
      <w:r w:rsidR="007E4B9B" w:rsidRPr="007E4B9B">
        <w:rPr>
          <w:b/>
          <w:bCs/>
        </w:rPr>
        <w:fldChar w:fldCharType="separate"/>
      </w:r>
      <w:r w:rsidR="00FB71F7" w:rsidRPr="00FB71F7">
        <w:rPr>
          <w:b/>
          <w:bCs/>
        </w:rPr>
        <w:t>Public Key Infrastructure</w:t>
      </w:r>
      <w:r w:rsidR="007E4B9B" w:rsidRPr="007E4B9B">
        <w:rPr>
          <w:b/>
          <w:bCs/>
        </w:rPr>
        <w:fldChar w:fldCharType="end"/>
      </w:r>
      <w:r w:rsidR="007E4B9B" w:rsidRPr="007E4B9B">
        <w:rPr>
          <w:b/>
          <w:bCs/>
        </w:rPr>
        <w:t xml:space="preserve"> </w:t>
      </w:r>
      <w:r w:rsidRPr="007E4B9B">
        <w:t>provides</w:t>
      </w:r>
      <w:r>
        <w:t xml:space="preserve"> an explanation of, and guidance on the use and management of Public Key Certificates and associated keys;</w:t>
      </w:r>
    </w:p>
    <w:p w14:paraId="54E12737" w14:textId="7F2EC7E4" w:rsidR="00F258AA" w:rsidRDefault="00013550" w:rsidP="00F258AA">
      <w:pPr>
        <w:pStyle w:val="BodyText"/>
        <w:jc w:val="both"/>
      </w:pPr>
      <w:r>
        <w:t xml:space="preserve">Section </w:t>
      </w:r>
      <w:r w:rsidR="00E35D9D">
        <w:t xml:space="preserve">4 </w:t>
      </w:r>
      <w:r w:rsidR="00E35D9D">
        <w:fldChar w:fldCharType="begin"/>
      </w:r>
      <w:r w:rsidR="00E35D9D">
        <w:instrText xml:space="preserve"> REF _Ref133387280 \h  \* MERGEFORMAT </w:instrText>
      </w:r>
      <w:r w:rsidR="00E35D9D">
        <w:fldChar w:fldCharType="separate"/>
      </w:r>
      <w:r w:rsidR="00FB71F7" w:rsidRPr="00FB71F7">
        <w:rPr>
          <w:b/>
          <w:bCs/>
        </w:rPr>
        <w:t>DIP Interface Description</w:t>
      </w:r>
      <w:r w:rsidR="00E35D9D">
        <w:fldChar w:fldCharType="end"/>
      </w:r>
      <w:r w:rsidR="00F258AA">
        <w:t xml:space="preserve"> </w:t>
      </w:r>
      <w:r w:rsidR="00242E8B">
        <w:t>provides an overview of the interface</w:t>
      </w:r>
      <w:r w:rsidR="00F258AA">
        <w:t>;</w:t>
      </w:r>
    </w:p>
    <w:p w14:paraId="0AEF02AC" w14:textId="63B0D8F4" w:rsidR="00F258AA" w:rsidRPr="000735CC" w:rsidRDefault="0077187B" w:rsidP="00F258AA">
      <w:pPr>
        <w:pStyle w:val="BodyText"/>
        <w:jc w:val="both"/>
        <w:rPr>
          <w:color w:val="FF0000"/>
        </w:rPr>
      </w:pPr>
      <w:r w:rsidRPr="000735CC">
        <w:t xml:space="preserve">Section </w:t>
      </w:r>
      <w:r w:rsidR="00D26AC2">
        <w:t>5</w:t>
      </w:r>
      <w:r w:rsidR="00F258AA" w:rsidRPr="000735CC">
        <w:t xml:space="preserve"> </w:t>
      </w:r>
      <w:r w:rsidR="001A52F8">
        <w:fldChar w:fldCharType="begin"/>
      </w:r>
      <w:r w:rsidR="001A52F8">
        <w:instrText xml:space="preserve"> REF _Ref137733562 \h  \* MERGEFORMAT </w:instrText>
      </w:r>
      <w:r w:rsidR="001A52F8">
        <w:fldChar w:fldCharType="separate"/>
      </w:r>
      <w:r w:rsidR="00FB71F7" w:rsidRPr="00FB71F7">
        <w:rPr>
          <w:b/>
          <w:bCs/>
        </w:rPr>
        <w:t>Participant Engagement</w:t>
      </w:r>
      <w:r w:rsidR="001A52F8">
        <w:fldChar w:fldCharType="end"/>
      </w:r>
      <w:r w:rsidR="001A52F8">
        <w:t xml:space="preserve"> </w:t>
      </w:r>
      <w:r w:rsidR="00F258AA" w:rsidRPr="00352677">
        <w:t xml:space="preserve">details the processes to be followed and information to be provided by Parties when registering with the </w:t>
      </w:r>
      <w:r w:rsidR="00E32B2D" w:rsidRPr="00352677">
        <w:t>DIP</w:t>
      </w:r>
      <w:r w:rsidR="00F258AA" w:rsidRPr="00352677">
        <w:t xml:space="preserve"> service and requesting </w:t>
      </w:r>
      <w:r w:rsidR="00E32B2D" w:rsidRPr="00352677">
        <w:t>DIP</w:t>
      </w:r>
      <w:r w:rsidR="00F258AA" w:rsidRPr="00352677">
        <w:t xml:space="preserve"> certificates from the </w:t>
      </w:r>
      <w:r w:rsidR="00E32B2D" w:rsidRPr="00352677">
        <w:t>DIP</w:t>
      </w:r>
      <w:r w:rsidR="00F258AA" w:rsidRPr="00352677">
        <w:t xml:space="preserve"> Certificate Authority (</w:t>
      </w:r>
      <w:r w:rsidR="00E32B2D" w:rsidRPr="00352677">
        <w:t>D</w:t>
      </w:r>
      <w:r w:rsidR="004A5BB4" w:rsidRPr="00352677">
        <w:t>CA</w:t>
      </w:r>
      <w:r w:rsidR="00F258AA" w:rsidRPr="00352677">
        <w:t>);</w:t>
      </w:r>
    </w:p>
    <w:p w14:paraId="54B22358" w14:textId="00C25E12" w:rsidR="001365A2" w:rsidRDefault="001365A2" w:rsidP="001365A2">
      <w:pPr>
        <w:pStyle w:val="BodyText"/>
        <w:jc w:val="both"/>
      </w:pPr>
      <w:r>
        <w:t xml:space="preserve">Section 6 </w:t>
      </w:r>
      <w:r w:rsidR="007E4B9B" w:rsidRPr="007E4B9B">
        <w:rPr>
          <w:b/>
          <w:bCs/>
        </w:rPr>
        <w:fldChar w:fldCharType="begin"/>
      </w:r>
      <w:r w:rsidR="007E4B9B" w:rsidRPr="007E4B9B">
        <w:rPr>
          <w:b/>
          <w:bCs/>
        </w:rPr>
        <w:instrText xml:space="preserve"> REF _Ref139278733 \h  \* MERGEFORMAT </w:instrText>
      </w:r>
      <w:r w:rsidR="007E4B9B" w:rsidRPr="007E4B9B">
        <w:rPr>
          <w:b/>
          <w:bCs/>
        </w:rPr>
      </w:r>
      <w:r w:rsidR="007E4B9B" w:rsidRPr="007E4B9B">
        <w:rPr>
          <w:b/>
          <w:bCs/>
        </w:rPr>
        <w:fldChar w:fldCharType="separate"/>
      </w:r>
      <w:r w:rsidR="00FB71F7" w:rsidRPr="00FB71F7">
        <w:rPr>
          <w:b/>
          <w:bCs/>
        </w:rPr>
        <w:t>Managing DIP Certificates</w:t>
      </w:r>
      <w:r w:rsidR="007E4B9B" w:rsidRPr="007E4B9B">
        <w:rPr>
          <w:b/>
          <w:bCs/>
        </w:rPr>
        <w:fldChar w:fldCharType="end"/>
      </w:r>
      <w:r w:rsidR="007E4B9B">
        <w:t xml:space="preserve"> </w:t>
      </w:r>
      <w:r>
        <w:t>describes the processes and procedures for distributing key cryptographic key material, including CSRs and Certificates;</w:t>
      </w:r>
    </w:p>
    <w:p w14:paraId="0E4630AB" w14:textId="2D68E24F" w:rsidR="00F258AA" w:rsidRDefault="00F258AA" w:rsidP="00F258AA">
      <w:pPr>
        <w:pStyle w:val="BodyText"/>
        <w:jc w:val="both"/>
      </w:pPr>
      <w:r>
        <w:t>Section</w:t>
      </w:r>
      <w:r w:rsidR="0077187B">
        <w:t xml:space="preserve"> </w:t>
      </w:r>
      <w:r w:rsidR="001365A2">
        <w:t>7</w:t>
      </w:r>
      <w:r>
        <w:t xml:space="preserve"> </w:t>
      </w:r>
      <w:r w:rsidR="001365A2">
        <w:rPr>
          <w:b/>
          <w:bCs/>
        </w:rPr>
        <w:fldChar w:fldCharType="begin"/>
      </w:r>
      <w:r w:rsidR="001365A2" w:rsidRPr="001365A2">
        <w:rPr>
          <w:b/>
          <w:bCs/>
        </w:rPr>
        <w:instrText xml:space="preserve"> REF _Ref133387918 \h </w:instrText>
      </w:r>
      <w:r w:rsidR="001365A2">
        <w:rPr>
          <w:b/>
          <w:bCs/>
        </w:rPr>
        <w:instrText xml:space="preserve"> \* MERGEFORMAT </w:instrText>
      </w:r>
      <w:r w:rsidR="001365A2">
        <w:rPr>
          <w:b/>
          <w:bCs/>
        </w:rPr>
      </w:r>
      <w:r w:rsidR="001365A2">
        <w:rPr>
          <w:b/>
          <w:bCs/>
        </w:rPr>
        <w:fldChar w:fldCharType="separate"/>
      </w:r>
      <w:r w:rsidR="00FB71F7" w:rsidRPr="00FB71F7">
        <w:rPr>
          <w:b/>
          <w:bCs/>
        </w:rPr>
        <w:t>Transport Layer Security (mTLS)</w:t>
      </w:r>
      <w:r w:rsidR="001365A2">
        <w:rPr>
          <w:b/>
          <w:bCs/>
        </w:rPr>
        <w:fldChar w:fldCharType="end"/>
      </w:r>
      <w:r w:rsidRPr="001365A2">
        <w:rPr>
          <w:b/>
          <w:bCs/>
        </w:rPr>
        <w:t xml:space="preserve"> </w:t>
      </w:r>
      <w:r>
        <w:t>details the processes for generation, distribution, use and management of TLS keys and Certificates;</w:t>
      </w:r>
    </w:p>
    <w:p w14:paraId="4704AF19" w14:textId="608934E2" w:rsidR="00E665A1" w:rsidRDefault="00E665A1" w:rsidP="00F258AA">
      <w:pPr>
        <w:pStyle w:val="BodyText"/>
        <w:jc w:val="both"/>
      </w:pPr>
      <w:r>
        <w:t xml:space="preserve">Section </w:t>
      </w:r>
      <w:r w:rsidR="001365A2">
        <w:t>8</w:t>
      </w:r>
      <w:r w:rsidR="001A52F8">
        <w:t xml:space="preserve"> </w:t>
      </w:r>
      <w:r w:rsidR="001A52F8" w:rsidRPr="008775DA">
        <w:rPr>
          <w:b/>
          <w:bCs/>
        </w:rPr>
        <w:fldChar w:fldCharType="begin"/>
      </w:r>
      <w:r w:rsidR="001A52F8" w:rsidRPr="008775DA">
        <w:rPr>
          <w:b/>
          <w:bCs/>
        </w:rPr>
        <w:instrText xml:space="preserve"> REF _Ref139216046 \h </w:instrText>
      </w:r>
      <w:r w:rsidR="007E4B9B">
        <w:rPr>
          <w:b/>
          <w:bCs/>
        </w:rPr>
        <w:instrText xml:space="preserve"> \* MERGEFORMAT </w:instrText>
      </w:r>
      <w:r w:rsidR="001A52F8" w:rsidRPr="008775DA">
        <w:rPr>
          <w:b/>
          <w:bCs/>
        </w:rPr>
      </w:r>
      <w:r w:rsidR="001A52F8" w:rsidRPr="008775DA">
        <w:rPr>
          <w:b/>
          <w:bCs/>
        </w:rPr>
        <w:fldChar w:fldCharType="separate"/>
      </w:r>
      <w:r w:rsidR="00FB71F7" w:rsidRPr="00FB71F7">
        <w:rPr>
          <w:b/>
          <w:bCs/>
        </w:rPr>
        <w:t>Message Signing</w:t>
      </w:r>
      <w:r w:rsidR="001A52F8" w:rsidRPr="008775DA">
        <w:rPr>
          <w:b/>
          <w:bCs/>
        </w:rPr>
        <w:fldChar w:fldCharType="end"/>
      </w:r>
      <w:r w:rsidR="001A52F8" w:rsidRPr="008775DA">
        <w:rPr>
          <w:b/>
          <w:bCs/>
        </w:rPr>
        <w:t xml:space="preserve"> </w:t>
      </w:r>
      <w:r w:rsidRPr="007E4B9B">
        <w:t>details</w:t>
      </w:r>
      <w:r>
        <w:t xml:space="preserve"> the processes for generation, distribution, use and management of JSON message signing keys and Certificates;</w:t>
      </w:r>
    </w:p>
    <w:p w14:paraId="6D78B987" w14:textId="47267642" w:rsidR="00584362" w:rsidRDefault="00584362" w:rsidP="007E4B9B">
      <w:pPr>
        <w:spacing w:after="160" w:line="259" w:lineRule="auto"/>
        <w:rPr>
          <w:b/>
          <w:bCs/>
        </w:rPr>
      </w:pPr>
      <w:r>
        <w:t xml:space="preserve">Section </w:t>
      </w:r>
      <w:r w:rsidR="00D26AC2">
        <w:t>9</w:t>
      </w:r>
      <w:r w:rsidR="00747841">
        <w:t xml:space="preserve"> </w:t>
      </w:r>
      <w:r w:rsidR="001A52F8" w:rsidRPr="008775DA">
        <w:rPr>
          <w:b/>
          <w:bCs/>
        </w:rPr>
        <w:fldChar w:fldCharType="begin"/>
      </w:r>
      <w:r w:rsidR="001A52F8" w:rsidRPr="008775DA">
        <w:rPr>
          <w:b/>
          <w:bCs/>
        </w:rPr>
        <w:instrText xml:space="preserve"> REF _Ref139216075 \h </w:instrText>
      </w:r>
      <w:r w:rsidR="00747841">
        <w:rPr>
          <w:b/>
          <w:bCs/>
        </w:rPr>
        <w:instrText xml:space="preserve"> \* MERGEFORMAT </w:instrText>
      </w:r>
      <w:r w:rsidR="001A52F8" w:rsidRPr="008775DA">
        <w:rPr>
          <w:b/>
          <w:bCs/>
        </w:rPr>
      </w:r>
      <w:r w:rsidR="001A52F8" w:rsidRPr="008775DA">
        <w:rPr>
          <w:b/>
          <w:bCs/>
        </w:rPr>
        <w:fldChar w:fldCharType="separate"/>
      </w:r>
      <w:r w:rsidR="00FB71F7" w:rsidRPr="00FB71F7">
        <w:rPr>
          <w:b/>
          <w:bCs/>
        </w:rPr>
        <w:t>DIP User Portal</w:t>
      </w:r>
      <w:r w:rsidR="001A52F8" w:rsidRPr="008775DA">
        <w:rPr>
          <w:b/>
          <w:bCs/>
        </w:rPr>
        <w:fldChar w:fldCharType="end"/>
      </w:r>
      <w:r w:rsidR="001A52F8" w:rsidRPr="008775DA">
        <w:rPr>
          <w:b/>
          <w:bCs/>
        </w:rPr>
        <w:t xml:space="preserve"> </w:t>
      </w:r>
      <w:r w:rsidR="00242E8B" w:rsidRPr="00242E8B">
        <w:rPr>
          <w:bCs/>
        </w:rPr>
        <w:t>provides an overview of the user portal</w:t>
      </w:r>
      <w:r w:rsidR="00242E8B">
        <w:rPr>
          <w:bCs/>
        </w:rPr>
        <w:t>;</w:t>
      </w:r>
    </w:p>
    <w:p w14:paraId="40C8A67C" w14:textId="14CA6557" w:rsidR="00F258AA" w:rsidRDefault="0077187B" w:rsidP="00F258AA">
      <w:pPr>
        <w:pStyle w:val="BodyText"/>
        <w:jc w:val="both"/>
      </w:pPr>
      <w:r>
        <w:t xml:space="preserve">Section </w:t>
      </w:r>
      <w:r w:rsidR="00D26AC2">
        <w:t>10</w:t>
      </w:r>
      <w:r w:rsidR="00F258AA">
        <w:t xml:space="preserve"> </w:t>
      </w:r>
      <w:r w:rsidR="001A52F8" w:rsidRPr="008775DA">
        <w:rPr>
          <w:b/>
          <w:bCs/>
        </w:rPr>
        <w:fldChar w:fldCharType="begin"/>
      </w:r>
      <w:r w:rsidR="001A52F8" w:rsidRPr="008775DA">
        <w:rPr>
          <w:b/>
          <w:bCs/>
        </w:rPr>
        <w:instrText xml:space="preserve"> REF _Ref139216106 \h </w:instrText>
      </w:r>
      <w:r w:rsidR="00BE1C29">
        <w:rPr>
          <w:b/>
          <w:bCs/>
        </w:rPr>
        <w:instrText xml:space="preserve"> \* MERGEFORMAT </w:instrText>
      </w:r>
      <w:r w:rsidR="001A52F8" w:rsidRPr="008775DA">
        <w:rPr>
          <w:b/>
          <w:bCs/>
        </w:rPr>
      </w:r>
      <w:r w:rsidR="001A52F8" w:rsidRPr="008775DA">
        <w:rPr>
          <w:b/>
          <w:bCs/>
        </w:rPr>
        <w:fldChar w:fldCharType="separate"/>
      </w:r>
      <w:r w:rsidR="00FB71F7" w:rsidRPr="00FB71F7">
        <w:rPr>
          <w:b/>
          <w:bCs/>
        </w:rPr>
        <w:t>Non-Functional Considerations</w:t>
      </w:r>
      <w:r w:rsidR="001A52F8" w:rsidRPr="008775DA">
        <w:rPr>
          <w:b/>
          <w:bCs/>
        </w:rPr>
        <w:fldChar w:fldCharType="end"/>
      </w:r>
      <w:r w:rsidR="001A52F8" w:rsidRPr="008775DA">
        <w:rPr>
          <w:b/>
          <w:bCs/>
        </w:rPr>
        <w:t xml:space="preserve"> </w:t>
      </w:r>
      <w:r w:rsidR="00F258AA">
        <w:t>contains a description of the volume profile relating to capacity, bandwidth, and message rates over periods of time measurement, and applicable throughput controls. It also introduces resilience and system outage considerations.</w:t>
      </w:r>
    </w:p>
    <w:p w14:paraId="7632B4B6" w14:textId="0E46555E" w:rsidR="00BE1C29" w:rsidRDefault="00BE1C29">
      <w:pPr>
        <w:spacing w:after="160" w:line="259" w:lineRule="auto"/>
        <w:rPr>
          <w:b/>
          <w:bCs/>
        </w:rPr>
      </w:pPr>
      <w:bookmarkStart w:id="485" w:name="_Toc65164112"/>
      <w:bookmarkStart w:id="486" w:name="_Ref133387139"/>
      <w:r>
        <w:t xml:space="preserve">Section 11 </w:t>
      </w:r>
      <w:r w:rsidRPr="008775DA">
        <w:rPr>
          <w:b/>
          <w:bCs/>
        </w:rPr>
        <w:fldChar w:fldCharType="begin"/>
      </w:r>
      <w:r w:rsidRPr="008775DA">
        <w:rPr>
          <w:b/>
          <w:bCs/>
        </w:rPr>
        <w:instrText xml:space="preserve"> REF _Ref139216169 \h </w:instrText>
      </w:r>
      <w:r>
        <w:rPr>
          <w:b/>
          <w:bCs/>
        </w:rPr>
        <w:instrText xml:space="preserve"> \* MERGEFORMAT </w:instrText>
      </w:r>
      <w:r w:rsidRPr="008775DA">
        <w:rPr>
          <w:b/>
          <w:bCs/>
        </w:rPr>
      </w:r>
      <w:r w:rsidRPr="008775DA">
        <w:rPr>
          <w:b/>
          <w:bCs/>
        </w:rPr>
        <w:fldChar w:fldCharType="separate"/>
      </w:r>
      <w:r w:rsidR="00FB71F7" w:rsidRPr="00FB71F7">
        <w:rPr>
          <w:b/>
          <w:bCs/>
        </w:rPr>
        <w:t>Frequently Asked Questions</w:t>
      </w:r>
      <w:r w:rsidRPr="008775DA">
        <w:rPr>
          <w:b/>
          <w:bCs/>
        </w:rPr>
        <w:fldChar w:fldCharType="end"/>
      </w:r>
    </w:p>
    <w:p w14:paraId="539E399A" w14:textId="4CD583E6" w:rsidR="00747841" w:rsidRDefault="00BE1C29">
      <w:pPr>
        <w:spacing w:after="160" w:line="259" w:lineRule="auto"/>
      </w:pPr>
      <w:r>
        <w:t xml:space="preserve">Section 12 </w:t>
      </w:r>
      <w:r w:rsidRPr="008775DA">
        <w:rPr>
          <w:b/>
          <w:bCs/>
        </w:rPr>
        <w:fldChar w:fldCharType="begin"/>
      </w:r>
      <w:r w:rsidRPr="008775DA">
        <w:rPr>
          <w:b/>
          <w:bCs/>
        </w:rPr>
        <w:instrText xml:space="preserve"> REF _Ref139216210 \h </w:instrText>
      </w:r>
      <w:r>
        <w:rPr>
          <w:b/>
          <w:bCs/>
        </w:rPr>
        <w:instrText xml:space="preserve"> \* MERGEFORMAT </w:instrText>
      </w:r>
      <w:r w:rsidRPr="008775DA">
        <w:rPr>
          <w:b/>
          <w:bCs/>
        </w:rPr>
      </w:r>
      <w:r w:rsidRPr="008775DA">
        <w:rPr>
          <w:b/>
          <w:bCs/>
        </w:rPr>
        <w:fldChar w:fldCharType="separate"/>
      </w:r>
      <w:r w:rsidR="00FB71F7" w:rsidRPr="00FB71F7">
        <w:rPr>
          <w:b/>
          <w:bCs/>
        </w:rPr>
        <w:t>Appendix A – Supplementary Information</w:t>
      </w:r>
      <w:r w:rsidRPr="008775DA">
        <w:rPr>
          <w:b/>
          <w:bCs/>
        </w:rPr>
        <w:fldChar w:fldCharType="end"/>
      </w:r>
      <w:r>
        <w:t xml:space="preserve"> </w:t>
      </w:r>
    </w:p>
    <w:p w14:paraId="138A98D1" w14:textId="2D81476F" w:rsidR="00C10EF0" w:rsidRDefault="00C10EF0">
      <w:pPr>
        <w:spacing w:after="160" w:line="259" w:lineRule="auto"/>
        <w:rPr>
          <w:rFonts w:ascii="Arial" w:hAnsi="Arial" w:cs="Arial"/>
          <w:b/>
          <w:bCs/>
          <w:color w:val="5161FC" w:themeColor="accent1"/>
          <w:sz w:val="32"/>
          <w:szCs w:val="32"/>
        </w:rPr>
      </w:pPr>
      <w:r>
        <w:br w:type="page"/>
      </w:r>
    </w:p>
    <w:p w14:paraId="1AEE5CD2" w14:textId="461E4D5C" w:rsidR="00F258AA" w:rsidRDefault="003F34D9" w:rsidP="001867F2">
      <w:pPr>
        <w:pStyle w:val="Heading1"/>
      </w:pPr>
      <w:bookmarkStart w:id="487" w:name="_Ref139278676"/>
      <w:bookmarkStart w:id="488" w:name="_Toc145345015"/>
      <w:r>
        <w:lastRenderedPageBreak/>
        <w:t>DIP</w:t>
      </w:r>
      <w:r w:rsidR="00F258AA">
        <w:t xml:space="preserve"> Security</w:t>
      </w:r>
      <w:bookmarkEnd w:id="485"/>
      <w:r w:rsidR="002F6211">
        <w:t xml:space="preserve"> Requirements</w:t>
      </w:r>
      <w:bookmarkEnd w:id="486"/>
      <w:bookmarkEnd w:id="487"/>
      <w:bookmarkEnd w:id="488"/>
    </w:p>
    <w:p w14:paraId="456BA435" w14:textId="33830B28" w:rsidR="00F258AA" w:rsidRDefault="00F258AA" w:rsidP="00F258AA">
      <w:pPr>
        <w:pStyle w:val="BodyText"/>
        <w:jc w:val="both"/>
      </w:pPr>
      <w:r>
        <w:t xml:space="preserve">The security requirements for the </w:t>
      </w:r>
      <w:r w:rsidR="002208B5">
        <w:t>DIP</w:t>
      </w:r>
      <w:r>
        <w:t xml:space="preserve"> </w:t>
      </w:r>
      <w:r w:rsidR="00646ADB">
        <w:t xml:space="preserve">Messaging </w:t>
      </w:r>
      <w:r>
        <w:t xml:space="preserve">Interface are intended to minimise the risks to the </w:t>
      </w:r>
      <w:r w:rsidR="002208B5">
        <w:t>DIP</w:t>
      </w:r>
      <w:r>
        <w:t xml:space="preserve"> infrastructure and its users. </w:t>
      </w:r>
    </w:p>
    <w:p w14:paraId="4D874D69" w14:textId="4C447021" w:rsidR="00F258AA" w:rsidRPr="00712035" w:rsidRDefault="002208B5" w:rsidP="007F7DA4">
      <w:pPr>
        <w:pStyle w:val="ElexonBody"/>
      </w:pPr>
      <w:r w:rsidRPr="00712035">
        <w:t>The DIP</w:t>
      </w:r>
      <w:r w:rsidR="00F258AA" w:rsidRPr="00712035">
        <w:t xml:space="preserve"> itself </w:t>
      </w:r>
      <w:r w:rsidRPr="00712035">
        <w:t>will be</w:t>
      </w:r>
      <w:r w:rsidR="00F258AA" w:rsidRPr="00712035">
        <w:t xml:space="preserve"> certified against ISO/IEC 27001</w:t>
      </w:r>
      <w:r w:rsidR="00F258AA" w:rsidRPr="00712035">
        <w:rPr>
          <w:rStyle w:val="FootnoteReference"/>
        </w:rPr>
        <w:footnoteReference w:id="2"/>
      </w:r>
      <w:r w:rsidR="00F258AA" w:rsidRPr="00712035">
        <w:t xml:space="preserve"> and is subject to certification using a UKAS-certified auditing body.</w:t>
      </w:r>
    </w:p>
    <w:p w14:paraId="5AB18BE9" w14:textId="397E3C6F" w:rsidR="00F258AA" w:rsidRPr="00392DF0" w:rsidRDefault="00F258AA" w:rsidP="00F258AA">
      <w:pPr>
        <w:pStyle w:val="BodyText"/>
        <w:jc w:val="both"/>
      </w:pPr>
      <w:r w:rsidRPr="00392DF0">
        <w:t xml:space="preserve">Therefore, to protect </w:t>
      </w:r>
      <w:r w:rsidR="002208B5">
        <w:t>the DIP</w:t>
      </w:r>
      <w:r w:rsidRPr="00392DF0">
        <w:t xml:space="preserve"> and the wider ecosystem it is important for each connecting organisation to reliably identify and appropriately manage all risks associated with the infrastructure supporting their interface. This section details the security responsibilities, best practices and requirements that should be applied to the </w:t>
      </w:r>
      <w:r w:rsidR="002208B5">
        <w:t>DIP</w:t>
      </w:r>
      <w:r w:rsidRPr="00392DF0">
        <w:t xml:space="preserve"> Interface.</w:t>
      </w:r>
    </w:p>
    <w:p w14:paraId="68515085" w14:textId="77777777" w:rsidR="00F258AA" w:rsidRDefault="00F258AA" w:rsidP="006F23DF">
      <w:pPr>
        <w:pStyle w:val="Heading2"/>
      </w:pPr>
      <w:bookmarkStart w:id="489" w:name="_Toc65164113"/>
      <w:bookmarkStart w:id="490" w:name="_Toc145345016"/>
      <w:r>
        <w:t>Information Assurance Responsibilities</w:t>
      </w:r>
      <w:bookmarkEnd w:id="489"/>
      <w:bookmarkEnd w:id="490"/>
    </w:p>
    <w:p w14:paraId="46011B96" w14:textId="1BC3AF40" w:rsidR="004C1475" w:rsidRPr="0038418B" w:rsidRDefault="004C1475" w:rsidP="004C1475">
      <w:pPr>
        <w:pStyle w:val="BodyText"/>
        <w:jc w:val="both"/>
      </w:pPr>
      <w:bookmarkStart w:id="491" w:name="_Toc65164114"/>
      <w:r w:rsidRPr="00B75B23">
        <w:rPr>
          <w:color w:val="041425" w:themeColor="text1"/>
        </w:rPr>
        <w:t>DIP Services Users</w:t>
      </w:r>
      <w:r w:rsidR="00DB214D">
        <w:rPr>
          <w:color w:val="041425" w:themeColor="text1"/>
        </w:rPr>
        <w:t xml:space="preserve"> (Market Participants and DIP Connection Providers)</w:t>
      </w:r>
      <w:r w:rsidRPr="00B75B23">
        <w:rPr>
          <w:color w:val="041425" w:themeColor="text1"/>
        </w:rPr>
        <w:t xml:space="preserve"> must be prepared to provide assurance of compliance with the DIP Manager </w:t>
      </w:r>
      <w:r>
        <w:rPr>
          <w:color w:val="041425" w:themeColor="text1"/>
        </w:rPr>
        <w:t>as part of the on-boarding process and as requested as part of any Audit that may be conducted by the DIP Manager (or their duly appointed agent)</w:t>
      </w:r>
      <w:r w:rsidR="006C098F">
        <w:rPr>
          <w:color w:val="041425" w:themeColor="text1"/>
        </w:rPr>
        <w:t>.</w:t>
      </w:r>
      <w:r w:rsidRPr="00B75B23">
        <w:rPr>
          <w:color w:val="041425" w:themeColor="text1"/>
        </w:rPr>
        <w:t xml:space="preserve"> Governance and processes covering the DIP Service User assurance will be contained in the </w:t>
      </w:r>
      <w:r w:rsidRPr="0038418B">
        <w:t>DIP Subsidiary Documents being prepared under Issue 101</w:t>
      </w:r>
      <w:r w:rsidR="0038418B">
        <w:t>.</w:t>
      </w:r>
    </w:p>
    <w:p w14:paraId="338C30AB" w14:textId="45AA73E1" w:rsidR="004C1475" w:rsidRPr="00B75B23" w:rsidRDefault="004C1475" w:rsidP="004C1475">
      <w:pPr>
        <w:pStyle w:val="ElexonBody"/>
        <w:rPr>
          <w:color w:val="041425" w:themeColor="text1"/>
          <w:lang w:eastAsia="da-DK"/>
        </w:rPr>
      </w:pPr>
      <w:r w:rsidRPr="00B75B23">
        <w:rPr>
          <w:color w:val="041425" w:themeColor="text1"/>
        </w:rPr>
        <w:t xml:space="preserve">The level of evidence requested will vary depending on the type of DIP Service User. For example, it is expected that Market Participants and </w:t>
      </w:r>
      <w:r w:rsidR="006C098F">
        <w:rPr>
          <w:color w:val="041425" w:themeColor="text1"/>
        </w:rPr>
        <w:t xml:space="preserve">DIP </w:t>
      </w:r>
      <w:r w:rsidRPr="00B75B23">
        <w:rPr>
          <w:color w:val="041425" w:themeColor="text1"/>
        </w:rPr>
        <w:t>Connection Providers</w:t>
      </w:r>
      <w:r w:rsidR="00680663">
        <w:rPr>
          <w:color w:val="041425" w:themeColor="text1"/>
        </w:rPr>
        <w:t xml:space="preserve"> (collectively referred to as DIP Service Users in this document)</w:t>
      </w:r>
      <w:r w:rsidRPr="00B75B23">
        <w:rPr>
          <w:color w:val="041425" w:themeColor="text1"/>
        </w:rPr>
        <w:t xml:space="preserve">, will already </w:t>
      </w:r>
      <w:r w:rsidRPr="00B75B23">
        <w:rPr>
          <w:color w:val="041425" w:themeColor="text1"/>
          <w:lang w:eastAsia="da-DK"/>
        </w:rPr>
        <w:t xml:space="preserve">follow best practice standards and frameworks for information security. </w:t>
      </w:r>
      <w:r w:rsidRPr="00B75B23">
        <w:rPr>
          <w:color w:val="041425" w:themeColor="text1"/>
        </w:rPr>
        <w:t>Compliance evidence can include, but is not limited to, any or all the following:</w:t>
      </w:r>
    </w:p>
    <w:p w14:paraId="2433EE88" w14:textId="77777777" w:rsidR="004C1475" w:rsidRPr="00B75B23" w:rsidRDefault="004C1475" w:rsidP="004C1475">
      <w:pPr>
        <w:pStyle w:val="ListBullet"/>
      </w:pPr>
      <w:r w:rsidRPr="00B75B23">
        <w:t>Evidence of the application of security best practice as prescribed by NCSC CAF – if not ISO/IEC 27001 or equivalent accredited – covering the interconnected systems for the MHHS interface;</w:t>
      </w:r>
    </w:p>
    <w:p w14:paraId="7752AC26" w14:textId="77777777" w:rsidR="004C1475" w:rsidRPr="00B75B23" w:rsidRDefault="004C1475" w:rsidP="004C1475">
      <w:pPr>
        <w:pStyle w:val="ListBullet"/>
      </w:pPr>
      <w:r w:rsidRPr="00B75B23">
        <w:t>Statements of Applicability demonstrating that all applicable ISO/IEC 27001 controls have been applied, where appropriate (where an organisation is ISO 27001 certified);</w:t>
      </w:r>
    </w:p>
    <w:p w14:paraId="0EFC0100" w14:textId="77777777" w:rsidR="007A1054" w:rsidRDefault="007A1054" w:rsidP="007A1054">
      <w:pPr>
        <w:pStyle w:val="ListBullet"/>
      </w:pPr>
      <w:r>
        <w:t>Evidence of compliance with other recognised security frameworks such as Cyber Essentials or Cyber Essentials Plus;</w:t>
      </w:r>
    </w:p>
    <w:p w14:paraId="39A3185A" w14:textId="001A7A99" w:rsidR="004C1475" w:rsidRPr="003A0EB1" w:rsidRDefault="004C1475" w:rsidP="004C1475">
      <w:pPr>
        <w:pStyle w:val="ListBullet"/>
        <w:rPr>
          <w:color w:val="FF3C49" w:themeColor="accent2"/>
        </w:rPr>
      </w:pPr>
      <w:r w:rsidRPr="00B75B23">
        <w:t>Written confirmation that the Code of Connection (this document) has been read and understood</w:t>
      </w:r>
      <w:r w:rsidRPr="003A0EB1">
        <w:rPr>
          <w:color w:val="FF3C49" w:themeColor="accent2"/>
        </w:rPr>
        <w:t>.</w:t>
      </w:r>
    </w:p>
    <w:p w14:paraId="3098B4F8" w14:textId="5B0FC260" w:rsidR="00F258AA" w:rsidRDefault="00F258AA" w:rsidP="006F23DF">
      <w:pPr>
        <w:pStyle w:val="Heading2"/>
      </w:pPr>
      <w:bookmarkStart w:id="492" w:name="_Toc145345017"/>
      <w:r>
        <w:t>Determination of Security Standards</w:t>
      </w:r>
      <w:bookmarkEnd w:id="491"/>
      <w:bookmarkEnd w:id="492"/>
    </w:p>
    <w:p w14:paraId="6D6368C1" w14:textId="77777777" w:rsidR="00F258AA" w:rsidRPr="00840EBB" w:rsidRDefault="00F258AA" w:rsidP="00F258AA">
      <w:pPr>
        <w:pStyle w:val="BodyText"/>
        <w:jc w:val="both"/>
      </w:pPr>
      <w:r w:rsidRPr="00840EBB">
        <w:t>Risks to information assets and services are normally identified by determining:</w:t>
      </w:r>
    </w:p>
    <w:p w14:paraId="19B6AC13" w14:textId="64C0408B" w:rsidR="00F258AA" w:rsidRPr="00840EBB" w:rsidRDefault="004665B7" w:rsidP="00AD42A5">
      <w:pPr>
        <w:pStyle w:val="BodyText"/>
        <w:numPr>
          <w:ilvl w:val="0"/>
          <w:numId w:val="14"/>
        </w:numPr>
        <w:spacing w:after="160" w:line="260" w:lineRule="atLeast"/>
        <w:jc w:val="both"/>
      </w:pPr>
      <w:r>
        <w:t>T</w:t>
      </w:r>
      <w:r w:rsidR="00F258AA" w:rsidRPr="00840EBB">
        <w:t>he vulnerabilities within or around the system or service (including interfaces to it);</w:t>
      </w:r>
    </w:p>
    <w:p w14:paraId="0FF42767" w14:textId="243704F7" w:rsidR="00F258AA" w:rsidRPr="00840EBB" w:rsidRDefault="004665B7" w:rsidP="00AD42A5">
      <w:pPr>
        <w:pStyle w:val="BodyText"/>
        <w:numPr>
          <w:ilvl w:val="0"/>
          <w:numId w:val="14"/>
        </w:numPr>
        <w:spacing w:after="160" w:line="260" w:lineRule="atLeast"/>
        <w:jc w:val="both"/>
      </w:pPr>
      <w:r>
        <w:t>T</w:t>
      </w:r>
      <w:r w:rsidR="00F258AA" w:rsidRPr="00840EBB">
        <w:t>he threats that can exploit those vulnerabilities;</w:t>
      </w:r>
    </w:p>
    <w:p w14:paraId="24984D5F" w14:textId="00A76203" w:rsidR="00F258AA" w:rsidRPr="00840EBB" w:rsidRDefault="004665B7" w:rsidP="00AD42A5">
      <w:pPr>
        <w:pStyle w:val="BodyText"/>
        <w:numPr>
          <w:ilvl w:val="0"/>
          <w:numId w:val="14"/>
        </w:numPr>
        <w:spacing w:after="160" w:line="260" w:lineRule="atLeast"/>
        <w:jc w:val="both"/>
      </w:pPr>
      <w:r>
        <w:t>T</w:t>
      </w:r>
      <w:r w:rsidR="00F258AA" w:rsidRPr="00840EBB">
        <w:t>he impact of any resulting compromises.</w:t>
      </w:r>
    </w:p>
    <w:p w14:paraId="6313789D" w14:textId="58C44B30" w:rsidR="004C1475" w:rsidRPr="00B06149" w:rsidRDefault="004C1475" w:rsidP="004C1475">
      <w:pPr>
        <w:pStyle w:val="ElexonBody"/>
      </w:pPr>
      <w:bookmarkStart w:id="493" w:name="_Toc65164115"/>
      <w:r w:rsidRPr="00B06149">
        <w:t xml:space="preserve">To protect the DIP ecosystem, all DIP Service Users </w:t>
      </w:r>
      <w:r>
        <w:t>will be expected</w:t>
      </w:r>
      <w:r w:rsidRPr="00B06149">
        <w:t xml:space="preserve"> to carry out regular risk assessments of their systems and interfaces, even if not contractually obliged to do so. Details of how to conduct risk assessments can be found in well-established assessment models, such as ISO/IEC 27005 or HMG’s Information Assurance Standards 1 &amp; 2.</w:t>
      </w:r>
      <w:r w:rsidR="007A1054">
        <w:t xml:space="preserve"> (</w:t>
      </w:r>
      <w:r w:rsidR="0010310A">
        <w:t xml:space="preserve">See </w:t>
      </w:r>
      <w:r w:rsidR="00BF474A" w:rsidRPr="00BE10AD">
        <w:rPr>
          <w:b/>
        </w:rPr>
        <w:t>[6</w:t>
      </w:r>
      <w:r w:rsidR="00BF474A">
        <w:rPr>
          <w:b/>
        </w:rPr>
        <w:t xml:space="preserve">] </w:t>
      </w:r>
      <w:r w:rsidR="0010310A" w:rsidRPr="00BE10AD">
        <w:rPr>
          <w:b/>
        </w:rPr>
        <w:t>HHS D</w:t>
      </w:r>
      <w:r w:rsidRPr="00BE10AD">
        <w:rPr>
          <w:b/>
        </w:rPr>
        <w:t>004 - Cyber Security Connection Guidance for further information</w:t>
      </w:r>
      <w:r w:rsidR="007A1054">
        <w:t>)</w:t>
      </w:r>
      <w:r w:rsidRPr="00B06149">
        <w:t>.</w:t>
      </w:r>
    </w:p>
    <w:p w14:paraId="15D9E171" w14:textId="4EEAE12E" w:rsidR="00F258AA" w:rsidRDefault="00865938" w:rsidP="006F23DF">
      <w:pPr>
        <w:pStyle w:val="Heading2"/>
      </w:pPr>
      <w:r>
        <w:t xml:space="preserve"> </w:t>
      </w:r>
      <w:bookmarkStart w:id="494" w:name="_Ref137732747"/>
      <w:bookmarkStart w:id="495" w:name="_Toc145345018"/>
      <w:r w:rsidR="00F258AA">
        <w:t>Security Requirements</w:t>
      </w:r>
      <w:bookmarkEnd w:id="493"/>
      <w:bookmarkEnd w:id="494"/>
      <w:bookmarkEnd w:id="495"/>
    </w:p>
    <w:p w14:paraId="62AA77A7" w14:textId="39594FA0" w:rsidR="00F258AA" w:rsidRPr="00840EBB" w:rsidRDefault="00F258AA" w:rsidP="00F258AA">
      <w:pPr>
        <w:pStyle w:val="BodyText"/>
        <w:jc w:val="both"/>
      </w:pPr>
      <w:r w:rsidRPr="00840EBB">
        <w:t xml:space="preserve">The security requirements in this Code of Connection are based on NCSC </w:t>
      </w:r>
      <w:r w:rsidR="00872AE4">
        <w:t xml:space="preserve">CAF </w:t>
      </w:r>
      <w:r w:rsidRPr="00840EBB">
        <w:t xml:space="preserve">recommendations that organisations adopt a recognised baseline of security controls such as those prescribed in ISO 27001 (or equivalent, e.g., NIST 800-53), supplemented with a set of enhanced level controls upon which the </w:t>
      </w:r>
      <w:r w:rsidR="00CA0746" w:rsidRPr="00C50E2E">
        <w:t>DIP</w:t>
      </w:r>
      <w:r w:rsidR="00CA0746">
        <w:t xml:space="preserve"> </w:t>
      </w:r>
      <w:r w:rsidR="00683A74">
        <w:t xml:space="preserve">Service Users </w:t>
      </w:r>
      <w:r w:rsidR="00DB214D">
        <w:rPr>
          <w:color w:val="041425" w:themeColor="text1"/>
        </w:rPr>
        <w:t>(Market Participants and DIP Connection Providers)</w:t>
      </w:r>
      <w:r w:rsidR="00DB214D" w:rsidRPr="00B75B23">
        <w:rPr>
          <w:color w:val="041425" w:themeColor="text1"/>
        </w:rPr>
        <w:t xml:space="preserve"> </w:t>
      </w:r>
      <w:r w:rsidRPr="00840EBB">
        <w:t xml:space="preserve">are reliant to protect the </w:t>
      </w:r>
      <w:r w:rsidR="00A25E51">
        <w:t>DIP</w:t>
      </w:r>
      <w:r w:rsidRPr="00840EBB">
        <w:t xml:space="preserve"> Interface. These enhanced level controls require that</w:t>
      </w:r>
      <w:r w:rsidR="00CA0746" w:rsidRPr="00CA0746">
        <w:t xml:space="preserve"> </w:t>
      </w:r>
      <w:r w:rsidR="00683A74" w:rsidRPr="00C50E2E">
        <w:t>DIP</w:t>
      </w:r>
      <w:r w:rsidR="00683A74">
        <w:t xml:space="preserve"> Service Users </w:t>
      </w:r>
      <w:r w:rsidRPr="00840EBB">
        <w:t>should:</w:t>
      </w:r>
    </w:p>
    <w:p w14:paraId="1A55CDAA" w14:textId="13BA48B5" w:rsidR="003103DD" w:rsidRPr="006561CF" w:rsidRDefault="00432B26" w:rsidP="002E5C12">
      <w:pPr>
        <w:pStyle w:val="BodyText"/>
        <w:numPr>
          <w:ilvl w:val="0"/>
          <w:numId w:val="15"/>
        </w:numPr>
        <w:spacing w:after="160" w:line="260" w:lineRule="atLeast"/>
        <w:jc w:val="both"/>
      </w:pPr>
      <w:r>
        <w:lastRenderedPageBreak/>
        <w:t>En</w:t>
      </w:r>
      <w:r w:rsidR="00D341B4">
        <w:t xml:space="preserve">sure they have a valid </w:t>
      </w:r>
      <w:r w:rsidR="003103DD" w:rsidRPr="006561CF">
        <w:t>Data Protection Impact Assessment (DPIA)</w:t>
      </w:r>
      <w:r w:rsidR="00B06149" w:rsidRPr="006561CF">
        <w:t xml:space="preserve"> </w:t>
      </w:r>
      <w:r w:rsidR="00D341B4">
        <w:t xml:space="preserve">for the data </w:t>
      </w:r>
      <w:r>
        <w:t>they send or receive</w:t>
      </w:r>
      <w:r w:rsidR="00D341B4">
        <w:t xml:space="preserve"> from the DIP.</w:t>
      </w:r>
    </w:p>
    <w:p w14:paraId="40BD3D13" w14:textId="32508064" w:rsidR="00F258AA" w:rsidRDefault="00F258AA" w:rsidP="00AD42A5">
      <w:pPr>
        <w:pStyle w:val="BodyText"/>
        <w:numPr>
          <w:ilvl w:val="0"/>
          <w:numId w:val="15"/>
        </w:numPr>
        <w:spacing w:after="160" w:line="260" w:lineRule="atLeast"/>
        <w:jc w:val="both"/>
      </w:pPr>
      <w:r>
        <w:t>Pe</w:t>
      </w:r>
      <w:r w:rsidR="00484ECD">
        <w:t xml:space="preserve">rform a self-assessment </w:t>
      </w:r>
      <w:r w:rsidR="00872AE4">
        <w:t>– Interface</w:t>
      </w:r>
      <w:r w:rsidR="00A25E51">
        <w:t xml:space="preserve"> </w:t>
      </w:r>
      <w:r>
        <w:t>Code of Connection compliance status annually</w:t>
      </w:r>
      <w:r w:rsidR="00872AE4">
        <w:t xml:space="preserve">. See </w:t>
      </w:r>
      <w:r w:rsidR="00BF474A" w:rsidRPr="00BE10AD">
        <w:rPr>
          <w:b/>
        </w:rPr>
        <w:t xml:space="preserve">[6] </w:t>
      </w:r>
      <w:r w:rsidR="00872AE4" w:rsidRPr="00BE10AD">
        <w:rPr>
          <w:b/>
        </w:rPr>
        <w:t>MHHS D</w:t>
      </w:r>
      <w:r w:rsidR="00B81102" w:rsidRPr="00BE10AD">
        <w:rPr>
          <w:b/>
        </w:rPr>
        <w:t>IP</w:t>
      </w:r>
      <w:r w:rsidR="00872AE4" w:rsidRPr="00BE10AD">
        <w:rPr>
          <w:b/>
        </w:rPr>
        <w:t>004 – Cyber Security Code of Connection</w:t>
      </w:r>
      <w:r w:rsidR="00872AE4">
        <w:t xml:space="preserve"> for further details of requirements.</w:t>
      </w:r>
    </w:p>
    <w:p w14:paraId="43029809" w14:textId="555A46BB" w:rsidR="00B81102" w:rsidRDefault="00F258AA" w:rsidP="009B03DB">
      <w:pPr>
        <w:pStyle w:val="BodyText"/>
        <w:numPr>
          <w:ilvl w:val="0"/>
          <w:numId w:val="15"/>
        </w:numPr>
        <w:spacing w:after="160" w:line="260" w:lineRule="atLeast"/>
        <w:jc w:val="both"/>
      </w:pPr>
      <w:r>
        <w:t xml:space="preserve">Retain all audit logs of basic user activities (e.g., logon, logoff, failed attempts) and security events for all information systems and services that interact with the </w:t>
      </w:r>
      <w:r w:rsidR="00A25E51">
        <w:t>DIP</w:t>
      </w:r>
      <w:r>
        <w:t xml:space="preserve">, within legal constraints, for a minimum of </w:t>
      </w:r>
      <w:r w:rsidR="00B81102" w:rsidRPr="00B81102">
        <w:t>3 months of live data and 12 month archived.</w:t>
      </w:r>
      <w:r w:rsidR="00B81102" w:rsidRPr="00B81102" w:rsidDel="00B81102">
        <w:t xml:space="preserve"> </w:t>
      </w:r>
    </w:p>
    <w:p w14:paraId="52D56EF6" w14:textId="59CD5282" w:rsidR="00F258AA" w:rsidRDefault="00F258AA" w:rsidP="009B03DB">
      <w:pPr>
        <w:pStyle w:val="BodyText"/>
        <w:numPr>
          <w:ilvl w:val="0"/>
          <w:numId w:val="15"/>
        </w:numPr>
        <w:spacing w:after="160" w:line="260" w:lineRule="atLeast"/>
        <w:jc w:val="both"/>
      </w:pPr>
      <w:r>
        <w:t xml:space="preserve">Have a logical network schematic of the information systems and services in scope that interact with the </w:t>
      </w:r>
      <w:r w:rsidR="00A25E51">
        <w:t>DIP</w:t>
      </w:r>
      <w:r>
        <w:t>, and include:</w:t>
      </w:r>
    </w:p>
    <w:p w14:paraId="610EAFFA" w14:textId="77777777" w:rsidR="00F258AA" w:rsidRDefault="00F258AA" w:rsidP="00AD42A5">
      <w:pPr>
        <w:pStyle w:val="BodyText"/>
        <w:numPr>
          <w:ilvl w:val="1"/>
          <w:numId w:val="15"/>
        </w:numPr>
        <w:spacing w:after="160" w:line="260" w:lineRule="atLeast"/>
        <w:jc w:val="both"/>
      </w:pPr>
      <w:r>
        <w:t>Services and functionality;</w:t>
      </w:r>
    </w:p>
    <w:p w14:paraId="0B81F725" w14:textId="77777777" w:rsidR="00F258AA" w:rsidRDefault="00F258AA" w:rsidP="00AD42A5">
      <w:pPr>
        <w:pStyle w:val="BodyText"/>
        <w:numPr>
          <w:ilvl w:val="1"/>
          <w:numId w:val="15"/>
        </w:numPr>
        <w:spacing w:after="160" w:line="260" w:lineRule="atLeast"/>
        <w:jc w:val="both"/>
      </w:pPr>
      <w:r>
        <w:t>Gateway/boundaries functionality.</w:t>
      </w:r>
    </w:p>
    <w:p w14:paraId="13F2FA72" w14:textId="5F495D11" w:rsidR="00F258AA" w:rsidRDefault="00F258AA" w:rsidP="00AD42A5">
      <w:pPr>
        <w:pStyle w:val="BodyText"/>
        <w:numPr>
          <w:ilvl w:val="0"/>
          <w:numId w:val="15"/>
        </w:numPr>
        <w:spacing w:after="160" w:line="260" w:lineRule="atLeast"/>
        <w:jc w:val="both"/>
      </w:pPr>
      <w:r>
        <w:t xml:space="preserve">Ensure that the edge routers and switches in the Data Centres </w:t>
      </w:r>
      <w:r w:rsidR="00872AE4">
        <w:t xml:space="preserve">/ Cloud </w:t>
      </w:r>
      <w:r>
        <w:t>are physically</w:t>
      </w:r>
      <w:r w:rsidR="00872AE4">
        <w:t xml:space="preserve"> / logically</w:t>
      </w:r>
      <w:r>
        <w:t xml:space="preserve"> secured with direct access only being granted to staff who have a demonstrable and approved need for access;</w:t>
      </w:r>
    </w:p>
    <w:p w14:paraId="6B7E9D23" w14:textId="2D012744" w:rsidR="00F258AA" w:rsidRDefault="00F258AA" w:rsidP="00AD42A5">
      <w:pPr>
        <w:pStyle w:val="BodyText"/>
        <w:numPr>
          <w:ilvl w:val="0"/>
          <w:numId w:val="15"/>
        </w:numPr>
        <w:spacing w:after="160" w:line="260" w:lineRule="atLeast"/>
        <w:jc w:val="both"/>
      </w:pPr>
      <w:r>
        <w:t>Each organisation agrees that it will use its own time source for time synchronisation with its organisation and that time does not need to be synchronised across organisational boundaries.  In the event of artefacts such as incidents and logs being required to be examined forensically, it is agreed to accept ‘</w:t>
      </w:r>
      <w:r w:rsidR="00A25E51">
        <w:t>DIP</w:t>
      </w:r>
      <w:r>
        <w:t xml:space="preserve"> defined time’ (</w:t>
      </w:r>
      <w:r w:rsidR="00162468">
        <w:t>time.windows.com</w:t>
      </w:r>
      <w:r w:rsidR="00640C96">
        <w:t>)</w:t>
      </w:r>
      <w:r>
        <w:t xml:space="preserve"> as the master for any incidents and in log files.</w:t>
      </w:r>
    </w:p>
    <w:p w14:paraId="1396146F" w14:textId="77777777" w:rsidR="00712035" w:rsidRPr="003E46FE" w:rsidRDefault="00712035" w:rsidP="00712035">
      <w:pPr>
        <w:pStyle w:val="MHHSBody"/>
        <w:ind w:left="720"/>
        <w:rPr>
          <w:lang w:val="en-US" w:eastAsia="en-GB"/>
        </w:rPr>
      </w:pPr>
    </w:p>
    <w:p w14:paraId="770B5988" w14:textId="6EC8C68B" w:rsidR="00F258AA" w:rsidRDefault="00F258AA" w:rsidP="000809D0">
      <w:pPr>
        <w:pStyle w:val="ElexonBody"/>
      </w:pPr>
      <w:r>
        <w:t xml:space="preserve">The </w:t>
      </w:r>
      <w:r w:rsidR="00871F02">
        <w:t xml:space="preserve">messaging </w:t>
      </w:r>
      <w:r>
        <w:t>security requirements and how and where they are satisfied can be seen in the table below:</w:t>
      </w:r>
    </w:p>
    <w:p w14:paraId="75EB63DF" w14:textId="77777777" w:rsidR="00640C96" w:rsidRPr="009B5F87" w:rsidRDefault="00640C96" w:rsidP="00F258AA">
      <w:pPr>
        <w:pStyle w:val="BodyText"/>
        <w:jc w:val="both"/>
      </w:pPr>
    </w:p>
    <w:tbl>
      <w:tblPr>
        <w:tblStyle w:val="Netcompany"/>
        <w:tblW w:w="5000" w:type="pct"/>
        <w:tblLook w:val="0420" w:firstRow="1" w:lastRow="0" w:firstColumn="0" w:lastColumn="0" w:noHBand="0" w:noVBand="1"/>
      </w:tblPr>
      <w:tblGrid>
        <w:gridCol w:w="2976"/>
        <w:gridCol w:w="3976"/>
        <w:gridCol w:w="3584"/>
      </w:tblGrid>
      <w:tr w:rsidR="00F258AA" w:rsidRPr="00A25E51" w14:paraId="5D6AE962" w14:textId="77777777" w:rsidTr="00F258AA">
        <w:trPr>
          <w:cnfStyle w:val="100000000000" w:firstRow="1" w:lastRow="0" w:firstColumn="0" w:lastColumn="0" w:oddVBand="0" w:evenVBand="0" w:oddHBand="0" w:evenHBand="0" w:firstRowFirstColumn="0" w:firstRowLastColumn="0" w:lastRowFirstColumn="0" w:lastRowLastColumn="0"/>
          <w:trHeight w:val="340"/>
          <w:tblHeader/>
        </w:trPr>
        <w:tc>
          <w:tcPr>
            <w:tcW w:w="1412" w:type="pct"/>
          </w:tcPr>
          <w:p w14:paraId="0976AF7E" w14:textId="77777777" w:rsidR="00F258AA" w:rsidRPr="00A25E51" w:rsidRDefault="00F258AA" w:rsidP="00F258AA">
            <w:pPr>
              <w:pStyle w:val="TableHeaderNC"/>
              <w:jc w:val="both"/>
              <w:rPr>
                <w:rFonts w:asciiTheme="minorHAnsi" w:hAnsiTheme="minorHAnsi" w:cstheme="minorHAnsi"/>
                <w:b/>
                <w:sz w:val="22"/>
                <w:szCs w:val="22"/>
              </w:rPr>
            </w:pPr>
            <w:r w:rsidRPr="00A25E51">
              <w:rPr>
                <w:rFonts w:asciiTheme="minorHAnsi" w:hAnsiTheme="minorHAnsi" w:cstheme="minorHAnsi"/>
                <w:b/>
                <w:sz w:val="22"/>
                <w:szCs w:val="22"/>
              </w:rPr>
              <w:t>Objective</w:t>
            </w:r>
          </w:p>
        </w:tc>
        <w:tc>
          <w:tcPr>
            <w:tcW w:w="1887" w:type="pct"/>
          </w:tcPr>
          <w:p w14:paraId="29373CA2" w14:textId="77777777" w:rsidR="00F258AA" w:rsidRPr="00A25E51" w:rsidRDefault="00F258AA" w:rsidP="00F258AA">
            <w:pPr>
              <w:pStyle w:val="TableHeaderNC"/>
              <w:jc w:val="both"/>
              <w:rPr>
                <w:rFonts w:asciiTheme="minorHAnsi" w:hAnsiTheme="minorHAnsi" w:cstheme="minorHAnsi"/>
                <w:b/>
                <w:bCs w:val="0"/>
                <w:sz w:val="22"/>
                <w:szCs w:val="22"/>
              </w:rPr>
            </w:pPr>
            <w:r w:rsidRPr="00A25E51">
              <w:rPr>
                <w:rFonts w:asciiTheme="minorHAnsi" w:hAnsiTheme="minorHAnsi" w:cstheme="minorHAnsi"/>
                <w:b/>
                <w:bCs w:val="0"/>
                <w:sz w:val="22"/>
                <w:szCs w:val="22"/>
              </w:rPr>
              <w:t>Mechanism</w:t>
            </w:r>
          </w:p>
        </w:tc>
        <w:tc>
          <w:tcPr>
            <w:tcW w:w="1701" w:type="pct"/>
          </w:tcPr>
          <w:p w14:paraId="471DCDBF" w14:textId="77777777" w:rsidR="00F258AA" w:rsidRPr="00A25E51" w:rsidRDefault="00F258AA" w:rsidP="00F258AA">
            <w:pPr>
              <w:pStyle w:val="TableHeaderNC"/>
              <w:jc w:val="both"/>
              <w:rPr>
                <w:rFonts w:asciiTheme="minorHAnsi" w:hAnsiTheme="minorHAnsi" w:cstheme="minorHAnsi"/>
                <w:b/>
                <w:bCs w:val="0"/>
                <w:sz w:val="22"/>
                <w:szCs w:val="22"/>
              </w:rPr>
            </w:pPr>
            <w:r w:rsidRPr="00A25E51">
              <w:rPr>
                <w:rFonts w:asciiTheme="minorHAnsi" w:hAnsiTheme="minorHAnsi" w:cstheme="minorHAnsi"/>
                <w:b/>
                <w:bCs w:val="0"/>
                <w:sz w:val="22"/>
                <w:szCs w:val="22"/>
              </w:rPr>
              <w:t>Provided By</w:t>
            </w:r>
          </w:p>
        </w:tc>
      </w:tr>
      <w:tr w:rsidR="00F258AA" w:rsidRPr="00A25E51" w14:paraId="32362082" w14:textId="77777777" w:rsidTr="00F258AA">
        <w:trPr>
          <w:trHeight w:val="340"/>
        </w:trPr>
        <w:tc>
          <w:tcPr>
            <w:tcW w:w="1412" w:type="pct"/>
            <w:vAlign w:val="top"/>
          </w:tcPr>
          <w:p w14:paraId="69883C00"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Confidentiality</w:t>
            </w:r>
          </w:p>
        </w:tc>
        <w:tc>
          <w:tcPr>
            <w:tcW w:w="1887" w:type="pct"/>
            <w:vAlign w:val="top"/>
          </w:tcPr>
          <w:p w14:paraId="2A72BF51" w14:textId="6B761DBB"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Encryption</w:t>
            </w:r>
            <w:r w:rsidR="00D341B4">
              <w:rPr>
                <w:rFonts w:asciiTheme="minorHAnsi" w:hAnsiTheme="minorHAnsi" w:cstheme="minorHAnsi"/>
                <w:sz w:val="22"/>
                <w:szCs w:val="22"/>
              </w:rPr>
              <w:t xml:space="preserve"> in transit</w:t>
            </w:r>
          </w:p>
        </w:tc>
        <w:tc>
          <w:tcPr>
            <w:tcW w:w="1701" w:type="pct"/>
            <w:vAlign w:val="top"/>
          </w:tcPr>
          <w:p w14:paraId="0F224ECF"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Transport Layer Security</w:t>
            </w:r>
          </w:p>
        </w:tc>
      </w:tr>
      <w:tr w:rsidR="00F258AA" w:rsidRPr="00A25E51" w14:paraId="6C061EC1" w14:textId="77777777" w:rsidTr="00F258AA">
        <w:trPr>
          <w:trHeight w:val="340"/>
        </w:trPr>
        <w:tc>
          <w:tcPr>
            <w:tcW w:w="1412" w:type="pct"/>
            <w:vMerge w:val="restart"/>
            <w:vAlign w:val="top"/>
          </w:tcPr>
          <w:p w14:paraId="6189F5BD"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Data Integrity</w:t>
            </w:r>
          </w:p>
        </w:tc>
        <w:tc>
          <w:tcPr>
            <w:tcW w:w="1887" w:type="pct"/>
            <w:vAlign w:val="top"/>
          </w:tcPr>
          <w:p w14:paraId="04A53DB0"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Message Authentication Code (MAC)</w:t>
            </w:r>
          </w:p>
        </w:tc>
        <w:tc>
          <w:tcPr>
            <w:tcW w:w="1701" w:type="pct"/>
            <w:vAlign w:val="top"/>
          </w:tcPr>
          <w:p w14:paraId="523C3D3D"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Transport Layer Security</w:t>
            </w:r>
          </w:p>
        </w:tc>
      </w:tr>
      <w:tr w:rsidR="00F258AA" w:rsidRPr="00A25E51" w14:paraId="51EE9B1C" w14:textId="77777777" w:rsidTr="00F258AA">
        <w:trPr>
          <w:trHeight w:val="340"/>
        </w:trPr>
        <w:tc>
          <w:tcPr>
            <w:tcW w:w="1412" w:type="pct"/>
            <w:vMerge/>
            <w:vAlign w:val="top"/>
          </w:tcPr>
          <w:p w14:paraId="41D6CAE6" w14:textId="77777777" w:rsidR="00F258AA" w:rsidRPr="00A25E51" w:rsidRDefault="00F258AA" w:rsidP="00F258AA">
            <w:pPr>
              <w:pStyle w:val="TableDetailNC"/>
              <w:jc w:val="both"/>
              <w:rPr>
                <w:rFonts w:asciiTheme="minorHAnsi" w:hAnsiTheme="minorHAnsi" w:cstheme="minorHAnsi"/>
                <w:sz w:val="22"/>
                <w:szCs w:val="22"/>
              </w:rPr>
            </w:pPr>
          </w:p>
        </w:tc>
        <w:tc>
          <w:tcPr>
            <w:tcW w:w="1887" w:type="pct"/>
            <w:vAlign w:val="top"/>
          </w:tcPr>
          <w:p w14:paraId="6832ABE6"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Hash Function</w:t>
            </w:r>
          </w:p>
        </w:tc>
        <w:tc>
          <w:tcPr>
            <w:tcW w:w="1701" w:type="pct"/>
            <w:vAlign w:val="top"/>
          </w:tcPr>
          <w:p w14:paraId="7AF9884B" w14:textId="49DFDD98" w:rsidR="00F258AA" w:rsidRPr="00A25E51" w:rsidRDefault="009B03DB" w:rsidP="00F258AA">
            <w:pPr>
              <w:pStyle w:val="TableDetailNC"/>
              <w:jc w:val="both"/>
              <w:rPr>
                <w:rFonts w:asciiTheme="minorHAnsi" w:hAnsiTheme="minorHAnsi" w:cstheme="minorHAnsi"/>
                <w:sz w:val="22"/>
                <w:szCs w:val="22"/>
              </w:rPr>
            </w:pPr>
            <w:r w:rsidRPr="007E7AAD">
              <w:rPr>
                <w:rFonts w:asciiTheme="minorHAnsi" w:hAnsiTheme="minorHAnsi" w:cstheme="minorHAnsi"/>
                <w:sz w:val="22"/>
                <w:szCs w:val="22"/>
              </w:rPr>
              <w:t>Message Signing</w:t>
            </w:r>
          </w:p>
        </w:tc>
      </w:tr>
      <w:tr w:rsidR="00F258AA" w:rsidRPr="00A25E51" w14:paraId="2932DDDE" w14:textId="77777777" w:rsidTr="00F258AA">
        <w:trPr>
          <w:trHeight w:val="340"/>
        </w:trPr>
        <w:tc>
          <w:tcPr>
            <w:tcW w:w="1412" w:type="pct"/>
            <w:vMerge/>
            <w:vAlign w:val="top"/>
          </w:tcPr>
          <w:p w14:paraId="49C1505F" w14:textId="77777777" w:rsidR="00F258AA" w:rsidRPr="00A25E51" w:rsidRDefault="00F258AA" w:rsidP="00F258AA">
            <w:pPr>
              <w:pStyle w:val="TableDetailNC"/>
              <w:jc w:val="both"/>
              <w:rPr>
                <w:rFonts w:asciiTheme="minorHAnsi" w:hAnsiTheme="minorHAnsi" w:cstheme="minorHAnsi"/>
                <w:sz w:val="22"/>
                <w:szCs w:val="22"/>
              </w:rPr>
            </w:pPr>
          </w:p>
        </w:tc>
        <w:tc>
          <w:tcPr>
            <w:tcW w:w="1887" w:type="pct"/>
            <w:vAlign w:val="top"/>
          </w:tcPr>
          <w:p w14:paraId="18352621"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Digital Signature</w:t>
            </w:r>
          </w:p>
        </w:tc>
        <w:tc>
          <w:tcPr>
            <w:tcW w:w="1701" w:type="pct"/>
            <w:vAlign w:val="top"/>
          </w:tcPr>
          <w:p w14:paraId="4A047CC1" w14:textId="169B1A11" w:rsidR="00F258AA" w:rsidRPr="007E7AAD" w:rsidRDefault="00F258AA" w:rsidP="00F258AA">
            <w:pPr>
              <w:pStyle w:val="TableDetailNC"/>
              <w:jc w:val="both"/>
              <w:rPr>
                <w:rFonts w:asciiTheme="minorHAnsi" w:hAnsiTheme="minorHAnsi" w:cstheme="minorHAnsi"/>
                <w:sz w:val="22"/>
                <w:szCs w:val="22"/>
              </w:rPr>
            </w:pPr>
            <w:r w:rsidRPr="007E7AAD">
              <w:rPr>
                <w:rFonts w:asciiTheme="minorHAnsi" w:hAnsiTheme="minorHAnsi" w:cstheme="minorHAnsi"/>
                <w:sz w:val="22"/>
                <w:szCs w:val="22"/>
              </w:rPr>
              <w:t>Message Signing</w:t>
            </w:r>
          </w:p>
        </w:tc>
      </w:tr>
      <w:tr w:rsidR="00F258AA" w:rsidRPr="00A25E51" w14:paraId="6BB0A692" w14:textId="77777777" w:rsidTr="00F258AA">
        <w:trPr>
          <w:trHeight w:val="340"/>
        </w:trPr>
        <w:tc>
          <w:tcPr>
            <w:tcW w:w="1412" w:type="pct"/>
            <w:vMerge w:val="restart"/>
            <w:vAlign w:val="top"/>
          </w:tcPr>
          <w:p w14:paraId="1F765AC1"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Data Origin Authentication</w:t>
            </w:r>
          </w:p>
        </w:tc>
        <w:tc>
          <w:tcPr>
            <w:tcW w:w="1887" w:type="pct"/>
            <w:vAlign w:val="top"/>
          </w:tcPr>
          <w:p w14:paraId="1A844E12"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Message Authentication Code (MAC)</w:t>
            </w:r>
          </w:p>
        </w:tc>
        <w:tc>
          <w:tcPr>
            <w:tcW w:w="1701" w:type="pct"/>
            <w:vAlign w:val="top"/>
          </w:tcPr>
          <w:p w14:paraId="60B3C59B" w14:textId="77777777" w:rsidR="00F258AA" w:rsidRPr="007E7AAD" w:rsidRDefault="00F258AA" w:rsidP="00F258AA">
            <w:pPr>
              <w:pStyle w:val="TableDetailNC"/>
              <w:jc w:val="both"/>
              <w:rPr>
                <w:rFonts w:asciiTheme="minorHAnsi" w:hAnsiTheme="minorHAnsi" w:cstheme="minorHAnsi"/>
                <w:sz w:val="22"/>
                <w:szCs w:val="22"/>
              </w:rPr>
            </w:pPr>
            <w:r w:rsidRPr="007E7AAD">
              <w:rPr>
                <w:rFonts w:asciiTheme="minorHAnsi" w:hAnsiTheme="minorHAnsi" w:cstheme="minorHAnsi"/>
                <w:sz w:val="22"/>
                <w:szCs w:val="22"/>
              </w:rPr>
              <w:t>Transport Layer Security</w:t>
            </w:r>
          </w:p>
        </w:tc>
      </w:tr>
      <w:tr w:rsidR="00F258AA" w:rsidRPr="00A25E51" w14:paraId="51F6B291" w14:textId="77777777" w:rsidTr="00EC0F17">
        <w:trPr>
          <w:trHeight w:val="340"/>
        </w:trPr>
        <w:tc>
          <w:tcPr>
            <w:tcW w:w="1412" w:type="pct"/>
            <w:vMerge/>
            <w:tcBorders>
              <w:bottom w:val="nil"/>
            </w:tcBorders>
            <w:vAlign w:val="top"/>
          </w:tcPr>
          <w:p w14:paraId="72F31204" w14:textId="77777777" w:rsidR="00F258AA" w:rsidRPr="00A25E51" w:rsidRDefault="00F258AA" w:rsidP="00F258AA">
            <w:pPr>
              <w:pStyle w:val="TableDetailNC"/>
              <w:jc w:val="both"/>
              <w:rPr>
                <w:rFonts w:asciiTheme="minorHAnsi" w:hAnsiTheme="minorHAnsi" w:cstheme="minorHAnsi"/>
                <w:sz w:val="22"/>
                <w:szCs w:val="22"/>
              </w:rPr>
            </w:pPr>
          </w:p>
        </w:tc>
        <w:tc>
          <w:tcPr>
            <w:tcW w:w="1887" w:type="pct"/>
            <w:tcBorders>
              <w:bottom w:val="nil"/>
            </w:tcBorders>
            <w:vAlign w:val="top"/>
          </w:tcPr>
          <w:p w14:paraId="720721B4"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Digital Signature</w:t>
            </w:r>
          </w:p>
        </w:tc>
        <w:tc>
          <w:tcPr>
            <w:tcW w:w="1701" w:type="pct"/>
            <w:tcBorders>
              <w:bottom w:val="nil"/>
            </w:tcBorders>
            <w:vAlign w:val="top"/>
          </w:tcPr>
          <w:p w14:paraId="16A4F925" w14:textId="44D83237" w:rsidR="00F258AA" w:rsidRPr="007E7AAD" w:rsidRDefault="00F258AA" w:rsidP="00F258AA">
            <w:pPr>
              <w:pStyle w:val="TableDetailNC"/>
              <w:jc w:val="both"/>
              <w:rPr>
                <w:rFonts w:asciiTheme="minorHAnsi" w:hAnsiTheme="minorHAnsi" w:cstheme="minorHAnsi"/>
                <w:sz w:val="22"/>
                <w:szCs w:val="22"/>
              </w:rPr>
            </w:pPr>
            <w:r w:rsidRPr="007E7AAD">
              <w:rPr>
                <w:rFonts w:asciiTheme="minorHAnsi" w:hAnsiTheme="minorHAnsi" w:cstheme="minorHAnsi"/>
                <w:sz w:val="22"/>
                <w:szCs w:val="22"/>
              </w:rPr>
              <w:t>Message Signing</w:t>
            </w:r>
          </w:p>
        </w:tc>
      </w:tr>
      <w:tr w:rsidR="00F258AA" w:rsidRPr="00A25E51" w14:paraId="50B1A84C" w14:textId="77777777" w:rsidTr="00EC0F17">
        <w:trPr>
          <w:trHeight w:val="340"/>
        </w:trPr>
        <w:tc>
          <w:tcPr>
            <w:tcW w:w="1412" w:type="pct"/>
            <w:tcBorders>
              <w:bottom w:val="single" w:sz="4" w:space="0" w:color="auto"/>
            </w:tcBorders>
            <w:vAlign w:val="top"/>
          </w:tcPr>
          <w:p w14:paraId="002D5260"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Non-Repudiation</w:t>
            </w:r>
            <w:r w:rsidRPr="00A25E51">
              <w:rPr>
                <w:rStyle w:val="FootnoteReference"/>
                <w:rFonts w:asciiTheme="minorHAnsi" w:hAnsiTheme="minorHAnsi" w:cstheme="minorHAnsi"/>
                <w:sz w:val="22"/>
                <w:szCs w:val="22"/>
              </w:rPr>
              <w:footnoteReference w:id="3"/>
            </w:r>
          </w:p>
        </w:tc>
        <w:tc>
          <w:tcPr>
            <w:tcW w:w="1887" w:type="pct"/>
            <w:tcBorders>
              <w:bottom w:val="single" w:sz="4" w:space="0" w:color="auto"/>
            </w:tcBorders>
            <w:vAlign w:val="top"/>
          </w:tcPr>
          <w:p w14:paraId="65BDDD5A"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Digital Signature</w:t>
            </w:r>
          </w:p>
        </w:tc>
        <w:tc>
          <w:tcPr>
            <w:tcW w:w="1701" w:type="pct"/>
            <w:tcBorders>
              <w:bottom w:val="single" w:sz="4" w:space="0" w:color="auto"/>
            </w:tcBorders>
            <w:vAlign w:val="top"/>
          </w:tcPr>
          <w:p w14:paraId="3FE1B38B" w14:textId="3FF9661E" w:rsidR="00F258AA" w:rsidRPr="007E7AAD" w:rsidRDefault="00F258AA" w:rsidP="00F258AA">
            <w:pPr>
              <w:pStyle w:val="TableDetailNC"/>
              <w:keepNext/>
              <w:jc w:val="both"/>
              <w:rPr>
                <w:rFonts w:asciiTheme="minorHAnsi" w:hAnsiTheme="minorHAnsi" w:cstheme="minorHAnsi"/>
                <w:sz w:val="22"/>
                <w:szCs w:val="22"/>
              </w:rPr>
            </w:pPr>
            <w:r w:rsidRPr="007E7AAD">
              <w:rPr>
                <w:rFonts w:asciiTheme="minorHAnsi" w:hAnsiTheme="minorHAnsi" w:cstheme="minorHAnsi"/>
                <w:sz w:val="22"/>
                <w:szCs w:val="22"/>
              </w:rPr>
              <w:t>Message Signing</w:t>
            </w:r>
          </w:p>
        </w:tc>
      </w:tr>
    </w:tbl>
    <w:p w14:paraId="6616D3CE" w14:textId="0AF30C6C" w:rsidR="00640C96" w:rsidRDefault="00246EA0" w:rsidP="00246EA0">
      <w:pPr>
        <w:pStyle w:val="Caption"/>
      </w:pPr>
      <w:bookmarkStart w:id="496" w:name="_Ref132711753"/>
      <w:bookmarkStart w:id="497" w:name="_Toc65164256"/>
      <w:r>
        <w:t xml:space="preserve">Table </w:t>
      </w:r>
      <w:r w:rsidR="00FC0A7B">
        <w:fldChar w:fldCharType="begin"/>
      </w:r>
      <w:r w:rsidR="00FC0A7B">
        <w:instrText xml:space="preserve"> SEQ Table \* MERGEFORMAT  \* MERGEFORMAT  \* MERGEFORMAT </w:instrText>
      </w:r>
      <w:r w:rsidR="00FC0A7B">
        <w:fldChar w:fldCharType="separate"/>
      </w:r>
      <w:r w:rsidR="00FB71F7">
        <w:rPr>
          <w:noProof/>
        </w:rPr>
        <w:t>1</w:t>
      </w:r>
      <w:r w:rsidR="00FC0A7B">
        <w:rPr>
          <w:noProof/>
        </w:rPr>
        <w:fldChar w:fldCharType="end"/>
      </w:r>
      <w:r w:rsidR="0067669E">
        <w:t xml:space="preserve">- </w:t>
      </w:r>
      <w:r w:rsidR="00640C96">
        <w:t>Security Services &amp; Mechanisms</w:t>
      </w:r>
      <w:bookmarkEnd w:id="496"/>
      <w:r w:rsidR="008953DE">
        <w:t>.</w:t>
      </w:r>
    </w:p>
    <w:bookmarkEnd w:id="497"/>
    <w:p w14:paraId="0189CBD1" w14:textId="4CED5C99" w:rsidR="001A5116" w:rsidRDefault="001A5116" w:rsidP="001A5116">
      <w:pPr>
        <w:pStyle w:val="MHHSBody"/>
        <w:rPr>
          <w:lang w:val="en-US" w:eastAsia="en-GB"/>
        </w:rPr>
      </w:pPr>
      <w:r>
        <w:rPr>
          <w:lang w:val="en-US" w:eastAsia="en-GB"/>
        </w:rPr>
        <w:t xml:space="preserve">Hence, messages sent to and received from the DIP will be secured by: </w:t>
      </w:r>
    </w:p>
    <w:p w14:paraId="1E5CC90D" w14:textId="77777777" w:rsidR="001A5116" w:rsidRDefault="001A5116" w:rsidP="007B28EA">
      <w:pPr>
        <w:pStyle w:val="MHHSBody"/>
        <w:numPr>
          <w:ilvl w:val="0"/>
          <w:numId w:val="39"/>
        </w:numPr>
        <w:rPr>
          <w:lang w:val="en-US" w:eastAsia="en-GB"/>
        </w:rPr>
      </w:pPr>
      <w:r>
        <w:rPr>
          <w:lang w:val="en-US" w:eastAsia="en-GB"/>
        </w:rPr>
        <w:t>Mutual TLS (mTLS) for transport layer security and authentication</w:t>
      </w:r>
    </w:p>
    <w:p w14:paraId="6899AD12" w14:textId="11191372" w:rsidR="001A5116" w:rsidRDefault="006C098F" w:rsidP="007B28EA">
      <w:pPr>
        <w:pStyle w:val="MHHSBody"/>
        <w:numPr>
          <w:ilvl w:val="1"/>
          <w:numId w:val="39"/>
        </w:numPr>
        <w:rPr>
          <w:lang w:val="en-US" w:eastAsia="en-GB"/>
        </w:rPr>
      </w:pPr>
      <w:r>
        <w:t xml:space="preserve">Transport Layer Security </w:t>
      </w:r>
      <w:r w:rsidR="001A5116">
        <w:t>TLS 1.3 where possible TLS 1.2 as a minimum</w:t>
      </w:r>
    </w:p>
    <w:p w14:paraId="6A917D77" w14:textId="22CDB4C2" w:rsidR="001A5116" w:rsidRDefault="001A5116" w:rsidP="007B28EA">
      <w:pPr>
        <w:pStyle w:val="MHHSBody"/>
        <w:numPr>
          <w:ilvl w:val="0"/>
          <w:numId w:val="39"/>
        </w:numPr>
        <w:rPr>
          <w:lang w:val="en-US" w:eastAsia="en-GB"/>
        </w:rPr>
      </w:pPr>
      <w:r w:rsidRPr="003103DD">
        <w:t>Message signing</w:t>
      </w:r>
      <w:r>
        <w:t xml:space="preserve"> </w:t>
      </w:r>
      <w:r>
        <w:rPr>
          <w:lang w:val="en-US" w:eastAsia="en-GB"/>
        </w:rPr>
        <w:t xml:space="preserve">for non-repudiation </w:t>
      </w:r>
    </w:p>
    <w:p w14:paraId="657978E1" w14:textId="0C9B0691" w:rsidR="008313D7" w:rsidRDefault="008313D7" w:rsidP="007B28EA">
      <w:pPr>
        <w:pStyle w:val="MHHSBody"/>
        <w:numPr>
          <w:ilvl w:val="0"/>
          <w:numId w:val="39"/>
        </w:numPr>
        <w:rPr>
          <w:lang w:val="en-US" w:eastAsia="en-GB"/>
        </w:rPr>
      </w:pPr>
      <w:r>
        <w:rPr>
          <w:lang w:val="en-US" w:eastAsia="en-GB"/>
        </w:rPr>
        <w:t>mTLS for strong security authentication / authorization at the API.</w:t>
      </w:r>
    </w:p>
    <w:p w14:paraId="6A87325E" w14:textId="204C1912" w:rsidR="001A5116" w:rsidRDefault="001A5116" w:rsidP="007B28EA">
      <w:pPr>
        <w:pStyle w:val="MHHSBody"/>
        <w:numPr>
          <w:ilvl w:val="0"/>
          <w:numId w:val="39"/>
        </w:numPr>
        <w:rPr>
          <w:lang w:val="en-US" w:eastAsia="en-GB"/>
        </w:rPr>
      </w:pPr>
      <w:r>
        <w:rPr>
          <w:lang w:val="en-US" w:eastAsia="en-GB"/>
        </w:rPr>
        <w:t xml:space="preserve">API key (ingest only) for </w:t>
      </w:r>
      <w:r w:rsidR="008313D7">
        <w:rPr>
          <w:lang w:val="en-US" w:eastAsia="en-GB"/>
        </w:rPr>
        <w:t>rate limiting, usage tracking</w:t>
      </w:r>
      <w:r>
        <w:rPr>
          <w:lang w:val="en-US" w:eastAsia="en-GB"/>
        </w:rPr>
        <w:t xml:space="preserve">. </w:t>
      </w:r>
    </w:p>
    <w:p w14:paraId="772AB5B6" w14:textId="77777777" w:rsidR="000809D0" w:rsidRDefault="000809D0" w:rsidP="000809D0">
      <w:pPr>
        <w:pStyle w:val="ElexonBody"/>
      </w:pPr>
    </w:p>
    <w:p w14:paraId="0DC6252C" w14:textId="6FCBBE28" w:rsidR="00C10EF0" w:rsidRDefault="00F258AA" w:rsidP="00BE10AD">
      <w:pPr>
        <w:pStyle w:val="ElexonBody"/>
        <w:rPr>
          <w:rFonts w:ascii="Arial" w:hAnsi="Arial" w:cs="Arial"/>
          <w:b/>
          <w:bCs/>
          <w:color w:val="5161FC" w:themeColor="accent1"/>
          <w:sz w:val="32"/>
          <w:szCs w:val="32"/>
        </w:rPr>
      </w:pPr>
      <w:r w:rsidRPr="000809D0">
        <w:lastRenderedPageBreak/>
        <w:t xml:space="preserve">The implementation of both Transport Layer Security and JSON Message Signing require the use of Public-Key Cryptography which depends on the use of Digital Certificates. This is described </w:t>
      </w:r>
      <w:r w:rsidR="00865938">
        <w:t>below</w:t>
      </w:r>
      <w:r w:rsidRPr="000809D0">
        <w:t>.</w:t>
      </w:r>
      <w:bookmarkStart w:id="498" w:name="_Toc65164118"/>
      <w:bookmarkStart w:id="499" w:name="_Ref133387224"/>
    </w:p>
    <w:p w14:paraId="73FE83F9" w14:textId="04915B49" w:rsidR="00F258AA" w:rsidRDefault="00F258AA" w:rsidP="00C10EF0">
      <w:pPr>
        <w:pStyle w:val="Heading1"/>
      </w:pPr>
      <w:bookmarkStart w:id="500" w:name="_Ref133904570"/>
      <w:bookmarkStart w:id="501" w:name="_Ref133904595"/>
      <w:bookmarkStart w:id="502" w:name="_Toc145345019"/>
      <w:r>
        <w:t>Public Key Infrastructure</w:t>
      </w:r>
      <w:bookmarkEnd w:id="498"/>
      <w:bookmarkEnd w:id="499"/>
      <w:bookmarkEnd w:id="500"/>
      <w:bookmarkEnd w:id="501"/>
      <w:bookmarkEnd w:id="502"/>
    </w:p>
    <w:p w14:paraId="763F8254" w14:textId="1CC1A0CF" w:rsidR="00B06149" w:rsidRPr="007A5F32" w:rsidRDefault="00F258AA" w:rsidP="00333138">
      <w:pPr>
        <w:pStyle w:val="ElexonBody"/>
        <w:rPr>
          <w:color w:val="FF0000"/>
        </w:rPr>
      </w:pPr>
      <w:r w:rsidRPr="00CB2B8B">
        <w:t xml:space="preserve">This section </w:t>
      </w:r>
      <w:r>
        <w:t xml:space="preserve">provides an overview of Public Key Infrastructure (PKI) and </w:t>
      </w:r>
      <w:r w:rsidRPr="00CB2B8B">
        <w:t xml:space="preserve">details the </w:t>
      </w:r>
      <w:r>
        <w:t>PKI</w:t>
      </w:r>
      <w:r w:rsidRPr="00CB2B8B">
        <w:t xml:space="preserve"> requirements</w:t>
      </w:r>
      <w:r>
        <w:t xml:space="preserve"> and solutions as they relate to </w:t>
      </w:r>
      <w:r w:rsidR="00B43CA6">
        <w:t>the DIP</w:t>
      </w:r>
      <w:r>
        <w:t>. It explains the Digital Certificate requirements for Parties and the</w:t>
      </w:r>
      <w:r w:rsidRPr="00CB2B8B">
        <w:t xml:space="preserve"> interaction between </w:t>
      </w:r>
      <w:r>
        <w:t xml:space="preserve">the PKI components and processes, </w:t>
      </w:r>
      <w:r w:rsidRPr="00EC0F17">
        <w:t xml:space="preserve">enabling Parties to register, request, install and manage the </w:t>
      </w:r>
      <w:r w:rsidR="008736AB">
        <w:t>c</w:t>
      </w:r>
      <w:r w:rsidRPr="00EC0F17">
        <w:t xml:space="preserve">ertificates necessary to secure the </w:t>
      </w:r>
      <w:r w:rsidR="00E32B2D">
        <w:t>DIP</w:t>
      </w:r>
      <w:r w:rsidR="00A25E51">
        <w:t xml:space="preserve"> </w:t>
      </w:r>
      <w:r w:rsidRPr="00EC0F17">
        <w:t>ecosystem.</w:t>
      </w:r>
    </w:p>
    <w:p w14:paraId="2A1878BC" w14:textId="77777777" w:rsidR="00F258AA" w:rsidRDefault="00F258AA" w:rsidP="006F23DF">
      <w:pPr>
        <w:pStyle w:val="Heading2"/>
      </w:pPr>
      <w:bookmarkStart w:id="503" w:name="_Toc65164119"/>
      <w:bookmarkStart w:id="504" w:name="_Toc145345020"/>
      <w:r>
        <w:t>Overview</w:t>
      </w:r>
      <w:bookmarkEnd w:id="503"/>
      <w:bookmarkEnd w:id="504"/>
    </w:p>
    <w:p w14:paraId="07DC7EE5" w14:textId="09842FD3" w:rsidR="00F258AA" w:rsidRDefault="00F258AA" w:rsidP="00333138">
      <w:pPr>
        <w:pStyle w:val="ElexonBody"/>
      </w:pPr>
      <w:r>
        <w:t xml:space="preserve">Implementing the mechanisms required to secure the flow of </w:t>
      </w:r>
      <w:r w:rsidR="00A25E51">
        <w:t>DIP</w:t>
      </w:r>
      <w:r>
        <w:t xml:space="preserve"> messages with TLS and digital signatures requires D</w:t>
      </w:r>
      <w:r w:rsidRPr="00F11D6B">
        <w:t xml:space="preserve">igital </w:t>
      </w:r>
      <w:r>
        <w:t>C</w:t>
      </w:r>
      <w:r w:rsidRPr="00F11D6B">
        <w:t>ertificates</w:t>
      </w:r>
      <w:r>
        <w:t>. The Digital Certificates are used to</w:t>
      </w:r>
      <w:r w:rsidRPr="00F11D6B">
        <w:t xml:space="preserve"> secure communicatio</w:t>
      </w:r>
      <w:r>
        <w:t>ns</w:t>
      </w:r>
      <w:r w:rsidRPr="00F11D6B">
        <w:t xml:space="preserve"> using public key cryptography</w:t>
      </w:r>
      <w:r>
        <w:t xml:space="preserve"> schemes.</w:t>
      </w:r>
    </w:p>
    <w:p w14:paraId="30FCCC51" w14:textId="4C99616C" w:rsidR="00F258AA" w:rsidRDefault="00F258AA" w:rsidP="00F258AA">
      <w:pPr>
        <w:pStyle w:val="BodyText"/>
        <w:jc w:val="both"/>
      </w:pPr>
      <w:r w:rsidRPr="004F607C">
        <w:t xml:space="preserve">A Public Key Infrastructure (PKI) is a </w:t>
      </w:r>
      <w:r>
        <w:t>collection</w:t>
      </w:r>
      <w:r w:rsidRPr="004F607C">
        <w:t xml:space="preserve"> of policies, procedures and technology needed to manage </w:t>
      </w:r>
      <w:r>
        <w:t>D</w:t>
      </w:r>
      <w:r w:rsidRPr="004F607C">
        <w:t xml:space="preserve">igital </w:t>
      </w:r>
      <w:r>
        <w:t>C</w:t>
      </w:r>
      <w:r w:rsidRPr="004F607C">
        <w:t>ertificates in a public key cryptography scheme.</w:t>
      </w:r>
    </w:p>
    <w:p w14:paraId="6D3710F2" w14:textId="77777777" w:rsidR="00F258AA" w:rsidRDefault="00F258AA" w:rsidP="006F23DF">
      <w:pPr>
        <w:pStyle w:val="Heading2"/>
      </w:pPr>
      <w:bookmarkStart w:id="505" w:name="_Toc65164120"/>
      <w:bookmarkStart w:id="506" w:name="_Toc145345021"/>
      <w:r>
        <w:t>Digital Certificates</w:t>
      </w:r>
      <w:bookmarkEnd w:id="505"/>
      <w:bookmarkEnd w:id="506"/>
    </w:p>
    <w:p w14:paraId="749205BA" w14:textId="77777777" w:rsidR="00F258AA" w:rsidRPr="00E00C4B" w:rsidRDefault="00F258AA" w:rsidP="00333138">
      <w:pPr>
        <w:pStyle w:val="ElexonBody"/>
      </w:pPr>
      <w:r w:rsidRPr="00E00C4B">
        <w:t xml:space="preserve">The objective of a public key cryptography scheme is trust. A </w:t>
      </w:r>
      <w:r>
        <w:t>D</w:t>
      </w:r>
      <w:r w:rsidRPr="00E00C4B">
        <w:t xml:space="preserve">igital </w:t>
      </w:r>
      <w:r>
        <w:t>C</w:t>
      </w:r>
      <w:r w:rsidRPr="00E00C4B">
        <w:t xml:space="preserve">ertificate is an electronic signature from </w:t>
      </w:r>
      <w:r>
        <w:t>a</w:t>
      </w:r>
      <w:r w:rsidRPr="00E00C4B">
        <w:t xml:space="preserve"> trusted third part</w:t>
      </w:r>
      <w:r>
        <w:t>y</w:t>
      </w:r>
      <w:r w:rsidRPr="00E00C4B">
        <w:t xml:space="preserve"> that guarantees the validity and authenticity of a public key.</w:t>
      </w:r>
    </w:p>
    <w:p w14:paraId="20F2AD7A" w14:textId="77777777" w:rsidR="00F258AA" w:rsidRPr="004F607C" w:rsidRDefault="00F258AA" w:rsidP="00F258AA">
      <w:pPr>
        <w:pStyle w:val="BodyText"/>
        <w:jc w:val="both"/>
      </w:pPr>
      <w:r>
        <w:t>The</w:t>
      </w:r>
      <w:r w:rsidRPr="004F607C">
        <w:t xml:space="preserve"> </w:t>
      </w:r>
      <w:r>
        <w:t>D</w:t>
      </w:r>
      <w:r w:rsidRPr="004F607C">
        <w:t xml:space="preserve">igital </w:t>
      </w:r>
      <w:r>
        <w:t>C</w:t>
      </w:r>
      <w:r w:rsidRPr="004F607C">
        <w:t xml:space="preserve">ertificate binds an entity, being an institution, a person, a computer program, a web address etc., to its public key. </w:t>
      </w:r>
    </w:p>
    <w:p w14:paraId="76663DAF" w14:textId="25D46D79" w:rsidR="000B1966" w:rsidRDefault="00F258AA" w:rsidP="00B7591F">
      <w:pPr>
        <w:pStyle w:val="BodyText"/>
        <w:jc w:val="both"/>
        <w:rPr>
          <w:noProof/>
          <w:lang w:eastAsia="en-GB"/>
        </w:rPr>
      </w:pPr>
      <w:r w:rsidRPr="001A0E88">
        <w:t xml:space="preserve">The most common type of </w:t>
      </w:r>
      <w:r>
        <w:t>C</w:t>
      </w:r>
      <w:r w:rsidRPr="001A0E88">
        <w:t>ertificate is the one compliant with the X.509 standard, which allows the encoding of a party’s identifying details in its structure.</w:t>
      </w:r>
      <w:r w:rsidR="00B81102">
        <w:t xml:space="preserve"> </w:t>
      </w:r>
    </w:p>
    <w:p w14:paraId="16FD9651" w14:textId="0DA4D6DE" w:rsidR="00F258AA" w:rsidRDefault="00F258AA" w:rsidP="00333138">
      <w:pPr>
        <w:pStyle w:val="ElexonBody"/>
      </w:pPr>
      <w:r w:rsidRPr="00E00C4B">
        <w:t xml:space="preserve">The </w:t>
      </w:r>
      <w:r>
        <w:t xml:space="preserve">most common trust model used to validate the validity and authenticity of a public key is a Certificate Authority and this is the trust model used in the </w:t>
      </w:r>
      <w:r w:rsidR="00E32B2D">
        <w:t>DIP</w:t>
      </w:r>
      <w:r w:rsidR="00A25E51">
        <w:t xml:space="preserve"> </w:t>
      </w:r>
      <w:r>
        <w:t>System PKI</w:t>
      </w:r>
      <w:r w:rsidR="00B7591F">
        <w:t>.</w:t>
      </w:r>
    </w:p>
    <w:p w14:paraId="07D3CA82" w14:textId="3E156338" w:rsidR="007E3C72" w:rsidRDefault="007E3C72" w:rsidP="007E3C72">
      <w:pPr>
        <w:pStyle w:val="ElexonBody"/>
        <w:jc w:val="center"/>
      </w:pPr>
      <w:r w:rsidRPr="000B1966">
        <w:rPr>
          <w:noProof/>
          <w:lang w:eastAsia="en-GB"/>
        </w:rPr>
        <w:drawing>
          <wp:inline distT="0" distB="0" distL="0" distR="0" wp14:anchorId="020F2B88" wp14:editId="00257697">
            <wp:extent cx="2608580" cy="2447925"/>
            <wp:effectExtent l="0" t="0" r="127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91428" cy="2525671"/>
                    </a:xfrm>
                    <a:prstGeom prst="rect">
                      <a:avLst/>
                    </a:prstGeom>
                    <a:noFill/>
                    <a:ln>
                      <a:noFill/>
                    </a:ln>
                  </pic:spPr>
                </pic:pic>
              </a:graphicData>
            </a:graphic>
          </wp:inline>
        </w:drawing>
      </w:r>
    </w:p>
    <w:p w14:paraId="31B23B60" w14:textId="43A4E390" w:rsidR="00D92BDD" w:rsidRDefault="00D92BDD" w:rsidP="00D92BDD">
      <w:pPr>
        <w:pStyle w:val="Caption"/>
      </w:pPr>
      <w:bookmarkStart w:id="507" w:name="_Ref132956576"/>
      <w:r>
        <w:t xml:space="preserve">Figure </w:t>
      </w:r>
      <w:r>
        <w:fldChar w:fldCharType="begin"/>
      </w:r>
      <w:r>
        <w:instrText xml:space="preserve"> SEQ Figure \* ARABIC </w:instrText>
      </w:r>
      <w:r>
        <w:fldChar w:fldCharType="separate"/>
      </w:r>
      <w:r w:rsidR="00FB71F7">
        <w:rPr>
          <w:noProof/>
        </w:rPr>
        <w:t>1</w:t>
      </w:r>
      <w:r>
        <w:fldChar w:fldCharType="end"/>
      </w:r>
      <w:r>
        <w:t xml:space="preserve"> </w:t>
      </w:r>
      <w:r w:rsidR="0099645F">
        <w:t>-</w:t>
      </w:r>
      <w:r>
        <w:t xml:space="preserve"> Digital Certificate.</w:t>
      </w:r>
      <w:bookmarkEnd w:id="507"/>
    </w:p>
    <w:p w14:paraId="323CAADF" w14:textId="095D9781" w:rsidR="00524A7C" w:rsidRDefault="00524A7C" w:rsidP="00BE10AD">
      <w:pPr>
        <w:pStyle w:val="BodyText"/>
      </w:pPr>
    </w:p>
    <w:p w14:paraId="6689F552" w14:textId="3E14214E" w:rsidR="00524A7C" w:rsidRPr="009B03DB" w:rsidRDefault="00524A7C" w:rsidP="00BE10AD">
      <w:pPr>
        <w:pStyle w:val="BodyText"/>
      </w:pPr>
      <w:r>
        <w:t>Th</w:t>
      </w:r>
      <w:r w:rsidR="008E482C">
        <w:t>e DCA issues certificates compl</w:t>
      </w:r>
      <w:r>
        <w:t>i</w:t>
      </w:r>
      <w:r w:rsidR="008E482C">
        <w:t>a</w:t>
      </w:r>
      <w:r>
        <w:t>nt to the X.509 standard.</w:t>
      </w:r>
    </w:p>
    <w:p w14:paraId="197C5BCC" w14:textId="77777777" w:rsidR="00F258AA" w:rsidRDefault="00F258AA" w:rsidP="006F23DF">
      <w:pPr>
        <w:pStyle w:val="Heading2"/>
      </w:pPr>
      <w:bookmarkStart w:id="508" w:name="_Toc65164121"/>
      <w:bookmarkStart w:id="509" w:name="_Toc145345022"/>
      <w:r>
        <w:t>What is meant by a Public Key?</w:t>
      </w:r>
      <w:bookmarkEnd w:id="508"/>
      <w:bookmarkEnd w:id="509"/>
    </w:p>
    <w:p w14:paraId="52DA67B1" w14:textId="77777777" w:rsidR="00F258AA" w:rsidRDefault="00F258AA" w:rsidP="00333138">
      <w:pPr>
        <w:pStyle w:val="ElexonBody"/>
      </w:pPr>
      <w:r>
        <w:t>Authentication and message integrity are important concepts in secure communications and are vital security services for Market-wide Half-Hourly Settlement.</w:t>
      </w:r>
    </w:p>
    <w:p w14:paraId="1FC8CF30" w14:textId="53917768" w:rsidR="00F258AA" w:rsidRDefault="00F258AA" w:rsidP="00333138">
      <w:pPr>
        <w:pStyle w:val="ElexonBody"/>
      </w:pPr>
      <w:r>
        <w:lastRenderedPageBreak/>
        <w:t>Authentication requires that entities who exchange messages are assured of the identity that created a specific message. For a message to have “integrity” it should not have been modified during transmission (or at least if it has, you should have a way to find out).</w:t>
      </w:r>
    </w:p>
    <w:p w14:paraId="75C12EC3" w14:textId="0D1A6888" w:rsidR="00F258AA" w:rsidRDefault="00F258AA" w:rsidP="00333138">
      <w:pPr>
        <w:pStyle w:val="ElexonBody"/>
      </w:pPr>
      <w:r>
        <w:t xml:space="preserve">For example, you will want to be sure you are communicating with a real third party (such as </w:t>
      </w:r>
      <w:r w:rsidR="00167D9F">
        <w:t>the DIP</w:t>
      </w:r>
      <w:r>
        <w:t xml:space="preserve">) rather than an impersonator. Or if you have received a message from </w:t>
      </w:r>
      <w:r w:rsidR="00167D9F">
        <w:t>the DIP</w:t>
      </w:r>
      <w:r>
        <w:t>, you will want to be sure that it has not been tampered with by anyone else during transmission.</w:t>
      </w:r>
    </w:p>
    <w:p w14:paraId="0F2BF63D" w14:textId="77777777" w:rsidR="00F258AA" w:rsidRDefault="00F258AA" w:rsidP="00333138">
      <w:pPr>
        <w:pStyle w:val="ElexonBody"/>
      </w:pPr>
      <w:r>
        <w:t>Traditional authentication mechanisms rely on digital signature schemes that, as the name suggests, allow a party to digitally sign its messages. Digital signatures also provide guarantees as to the integrity of the digitally signed message.</w:t>
      </w:r>
    </w:p>
    <w:p w14:paraId="24923E54" w14:textId="25CDB3D8" w:rsidR="00F258AA" w:rsidRDefault="00865938" w:rsidP="00333138">
      <w:pPr>
        <w:pStyle w:val="ElexonBody"/>
      </w:pPr>
      <w:r>
        <w:t>D</w:t>
      </w:r>
      <w:r w:rsidR="00F258AA">
        <w:t xml:space="preserve">igital signature schemes require the </w:t>
      </w:r>
      <w:r w:rsidR="00167D9F">
        <w:t>DIP</w:t>
      </w:r>
      <w:r w:rsidR="00F258AA">
        <w:t xml:space="preserve"> and each </w:t>
      </w:r>
      <w:r w:rsidR="00167D9F">
        <w:t>DIP</w:t>
      </w:r>
      <w:r w:rsidR="00F258AA">
        <w:t xml:space="preserve"> Service User to hold two cryptographically connected keys: a public key that is made widely available and acts as authentication anchor, and a private key that is used to produce digital signatures on messages. Recipients of digitally signed messages can verify the origin and integrity of a received message by verifying that the attached signature is valid using the public key of the assumed sender.</w:t>
      </w:r>
    </w:p>
    <w:p w14:paraId="196DF0E3" w14:textId="77777777" w:rsidR="00F258AA" w:rsidRDefault="00F258AA" w:rsidP="00333138">
      <w:pPr>
        <w:pStyle w:val="ElexonBody"/>
      </w:pPr>
      <w:r>
        <w:t>The unique mathematical relationship between the keys (which is called a trapdoor one-way function) is such that the private key can be used to produce a signature on a message that only the corresponding public key can verify.</w:t>
      </w:r>
    </w:p>
    <w:p w14:paraId="29BEFC2C" w14:textId="48C997B1" w:rsidR="00F258AA" w:rsidRDefault="00F258AA" w:rsidP="00333138">
      <w:pPr>
        <w:pStyle w:val="ElexonBody"/>
      </w:pPr>
      <w:r>
        <w:t>It is the public key that is embedded in a Digital Certificate, and the security of public key cryptography relies on ensuring that private keys are kept secure.</w:t>
      </w:r>
    </w:p>
    <w:p w14:paraId="78CD475A" w14:textId="77777777" w:rsidR="00EC0F17" w:rsidRDefault="00EC0F17" w:rsidP="007F7DA4">
      <w:pPr>
        <w:pStyle w:val="ElexonBody"/>
      </w:pPr>
    </w:p>
    <w:p w14:paraId="1EDCF74F" w14:textId="4A43B2DA" w:rsidR="00F258AA" w:rsidRDefault="007400C3" w:rsidP="007836B6">
      <w:pPr>
        <w:pStyle w:val="ElexonBody"/>
        <w:jc w:val="center"/>
      </w:pPr>
      <w:r>
        <w:rPr>
          <w:noProof/>
        </w:rPr>
        <w:object w:dxaOrig="10335" w:dyaOrig="6555" w14:anchorId="604F1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3pt;height:196.5pt" o:ole="">
            <v:imagedata r:id="rId13" o:title=""/>
          </v:shape>
          <o:OLEObject Type="Embed" ProgID="Visio.Drawing.15" ShapeID="_x0000_i1025" DrawAspect="Content" ObjectID="_1757487111" r:id="rId14"/>
        </w:object>
      </w:r>
    </w:p>
    <w:p w14:paraId="1E084494" w14:textId="4466D54A" w:rsidR="00F258AA" w:rsidRPr="0019514C" w:rsidRDefault="00333138" w:rsidP="00333138">
      <w:pPr>
        <w:pStyle w:val="Caption"/>
      </w:pPr>
      <w:bookmarkStart w:id="510" w:name="_Ref132707576"/>
      <w:bookmarkStart w:id="511" w:name="_Toc65164250"/>
      <w:bookmarkStart w:id="512" w:name="_Ref132707869"/>
      <w:r>
        <w:t xml:space="preserve">Figure </w:t>
      </w:r>
      <w:r>
        <w:fldChar w:fldCharType="begin"/>
      </w:r>
      <w:r>
        <w:instrText xml:space="preserve"> SEQ Figure \* ARABIC </w:instrText>
      </w:r>
      <w:r>
        <w:fldChar w:fldCharType="separate"/>
      </w:r>
      <w:r w:rsidR="00FB71F7">
        <w:rPr>
          <w:noProof/>
        </w:rPr>
        <w:t>2</w:t>
      </w:r>
      <w:r>
        <w:fldChar w:fldCharType="end"/>
      </w:r>
      <w:bookmarkEnd w:id="510"/>
      <w:r w:rsidR="00F258AA">
        <w:t>- Signing and Verifying Signatures</w:t>
      </w:r>
      <w:bookmarkEnd w:id="511"/>
      <w:bookmarkEnd w:id="512"/>
      <w:r w:rsidR="00F57FA3">
        <w:t>.</w:t>
      </w:r>
    </w:p>
    <w:p w14:paraId="3E3BA20E" w14:textId="4B77AF07" w:rsidR="00F258AA" w:rsidRDefault="00F258AA" w:rsidP="006F23DF">
      <w:pPr>
        <w:pStyle w:val="Heading2"/>
      </w:pPr>
      <w:bookmarkStart w:id="513" w:name="_Toc65164122"/>
      <w:bookmarkStart w:id="514" w:name="_Toc145345023"/>
      <w:r>
        <w:t>Certificate Authority</w:t>
      </w:r>
      <w:bookmarkEnd w:id="513"/>
      <w:bookmarkEnd w:id="514"/>
      <w:r w:rsidR="00867D33">
        <w:t xml:space="preserve"> </w:t>
      </w:r>
    </w:p>
    <w:p w14:paraId="10C4C715" w14:textId="77777777" w:rsidR="00F258AA" w:rsidRPr="00066301"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515" w:name="_Toc65164123"/>
      <w:r>
        <w:t>Certificate Policy</w:t>
      </w:r>
      <w:bookmarkEnd w:id="515"/>
    </w:p>
    <w:p w14:paraId="68163BDB" w14:textId="616C911E" w:rsidR="00F258AA" w:rsidRDefault="00F258AA" w:rsidP="00333138">
      <w:pPr>
        <w:pStyle w:val="ElexonBody"/>
      </w:pPr>
      <w:r>
        <w:t xml:space="preserve">The Certificate Authority (or CA - synonymous with an Issuing Authority – or IA) </w:t>
      </w:r>
      <w:r w:rsidRPr="001B5E2D">
        <w:t xml:space="preserve">is a trusted third party specialised in issuing and managing </w:t>
      </w:r>
      <w:r>
        <w:t>D</w:t>
      </w:r>
      <w:r w:rsidRPr="001B5E2D">
        <w:t xml:space="preserve">igital </w:t>
      </w:r>
      <w:r>
        <w:t>C</w:t>
      </w:r>
      <w:r w:rsidRPr="001B5E2D">
        <w:t>ertificates.</w:t>
      </w:r>
      <w:r>
        <w:t xml:space="preserve"> T</w:t>
      </w:r>
      <w:r w:rsidR="00EC0F17">
        <w:t xml:space="preserve">he </w:t>
      </w:r>
      <w:r w:rsidR="00167D9F">
        <w:t>DIP Certificate Authority (D</w:t>
      </w:r>
      <w:r>
        <w:t xml:space="preserve">CA) is managed by </w:t>
      </w:r>
      <w:r w:rsidR="00A81C36">
        <w:t>GlobalSign</w:t>
      </w:r>
      <w:r>
        <w:t xml:space="preserve">. The </w:t>
      </w:r>
      <w:r w:rsidR="00167D9F">
        <w:t>DIP</w:t>
      </w:r>
      <w:r>
        <w:t xml:space="preserve"> </w:t>
      </w:r>
      <w:r w:rsidR="009C011C">
        <w:t xml:space="preserve">adheres to the </w:t>
      </w:r>
      <w:r w:rsidR="00167D9F" w:rsidRPr="002B7276">
        <w:t>DIP</w:t>
      </w:r>
      <w:r w:rsidRPr="002B7276">
        <w:t xml:space="preserve"> Certificate Policy </w:t>
      </w:r>
      <w:r w:rsidR="002B7276" w:rsidRPr="002B7276">
        <w:t>document which</w:t>
      </w:r>
      <w:r>
        <w:t xml:space="preserve"> is a named set of rules that indicates the applicability of a Certificate to a particular community and/or class of application with common security requirements, i.e., the </w:t>
      </w:r>
      <w:r w:rsidR="00E32B2D">
        <w:t>DIP</w:t>
      </w:r>
      <w:r w:rsidR="00167D9F">
        <w:t xml:space="preserve"> </w:t>
      </w:r>
      <w:r>
        <w:t xml:space="preserve">Service. </w:t>
      </w:r>
      <w:r w:rsidRPr="00976F22">
        <w:t xml:space="preserve">The </w:t>
      </w:r>
      <w:r w:rsidR="00167D9F" w:rsidRPr="002B7276">
        <w:t>DIP PKI</w:t>
      </w:r>
      <w:r w:rsidR="009C011C" w:rsidRPr="002B7276">
        <w:t xml:space="preserve"> </w:t>
      </w:r>
      <w:r w:rsidRPr="00976F22">
        <w:t xml:space="preserve">Certificate Policy document </w:t>
      </w:r>
      <w:r w:rsidR="007836B6">
        <w:t xml:space="preserve">[4] </w:t>
      </w:r>
      <w:r w:rsidR="006540E8" w:rsidRPr="006540E8">
        <w:rPr>
          <w:b/>
        </w:rPr>
        <w:t>MHHS</w:t>
      </w:r>
      <w:r w:rsidR="008E482C">
        <w:rPr>
          <w:b/>
        </w:rPr>
        <w:t xml:space="preserve"> DEL1210</w:t>
      </w:r>
      <w:r w:rsidR="006540E8" w:rsidRPr="006540E8">
        <w:rPr>
          <w:b/>
        </w:rPr>
        <w:t xml:space="preserve"> -</w:t>
      </w:r>
      <w:r w:rsidR="006540E8">
        <w:t xml:space="preserve"> </w:t>
      </w:r>
      <w:r w:rsidR="007836B6" w:rsidRPr="006540E8">
        <w:rPr>
          <w:b/>
        </w:rPr>
        <w:t>DIP PKI Policy</w:t>
      </w:r>
      <w:r w:rsidR="007836B6">
        <w:t xml:space="preserve"> </w:t>
      </w:r>
      <w:r w:rsidRPr="00976F22">
        <w:t xml:space="preserve">is structured in accordance </w:t>
      </w:r>
      <w:r w:rsidRPr="00AF3184">
        <w:t>with</w:t>
      </w:r>
      <w:r w:rsidRPr="00976F22">
        <w:t xml:space="preserve"> the guidelines in </w:t>
      </w:r>
      <w:bookmarkStart w:id="516" w:name="_Hlk62195510"/>
      <w:r w:rsidRPr="002B7276">
        <w:t>IETF RFC 3647</w:t>
      </w:r>
      <w:bookmarkEnd w:id="516"/>
      <w:r w:rsidRPr="002B7276">
        <w:t xml:space="preserve">, </w:t>
      </w:r>
      <w:r w:rsidRPr="00976F22">
        <w:t xml:space="preserve">with appropriate modifications, </w:t>
      </w:r>
      <w:r w:rsidRPr="00AF3184">
        <w:t>deletions,</w:t>
      </w:r>
      <w:r w:rsidRPr="00976F22">
        <w:t xml:space="preserve"> and references to other documentation as appropriate. </w:t>
      </w:r>
    </w:p>
    <w:p w14:paraId="50F955C9" w14:textId="63E04649" w:rsidR="00F258AA" w:rsidRPr="00122BDF" w:rsidRDefault="00110A41" w:rsidP="00333138">
      <w:pPr>
        <w:pStyle w:val="ElexonBody"/>
      </w:pPr>
      <w:r>
        <w:t>The</w:t>
      </w:r>
      <w:r w:rsidR="00D62B84">
        <w:t xml:space="preserve"> DCA (</w:t>
      </w:r>
      <w:r w:rsidR="00934930">
        <w:t>GlobalSign</w:t>
      </w:r>
      <w:r w:rsidR="00D62B84">
        <w:t xml:space="preserve">) has been integrated into the </w:t>
      </w:r>
      <w:r w:rsidR="00A81C36">
        <w:t>DIP</w:t>
      </w:r>
      <w:r w:rsidR="00B576FA">
        <w:t xml:space="preserve"> User</w:t>
      </w:r>
      <w:r w:rsidR="00A81C36">
        <w:t xml:space="preserve"> Portal </w:t>
      </w:r>
      <w:r w:rsidR="002B7276">
        <w:t xml:space="preserve">to </w:t>
      </w:r>
      <w:r w:rsidR="00F258AA" w:rsidRPr="00122BDF">
        <w:t xml:space="preserve">issue digital Certificates to authorised </w:t>
      </w:r>
      <w:r w:rsidR="00D62B84">
        <w:t>DIP Service Users</w:t>
      </w:r>
      <w:r w:rsidR="00F258AA" w:rsidRPr="00122BDF">
        <w:t>. These Certificates are digitally signed by</w:t>
      </w:r>
      <w:r w:rsidR="00A81C36">
        <w:t xml:space="preserve"> the DCA</w:t>
      </w:r>
      <w:r w:rsidR="00F258AA" w:rsidRPr="00122BDF">
        <w:t xml:space="preserve"> </w:t>
      </w:r>
      <w:r w:rsidR="00A81C36">
        <w:t>(</w:t>
      </w:r>
      <w:r w:rsidR="002B7276">
        <w:t>GlobalSign</w:t>
      </w:r>
      <w:r w:rsidR="00A81C36">
        <w:t>)</w:t>
      </w:r>
      <w:r w:rsidR="00EC0F17" w:rsidRPr="00122BDF">
        <w:t xml:space="preserve"> </w:t>
      </w:r>
      <w:r w:rsidR="00F258AA" w:rsidRPr="00122BDF">
        <w:t xml:space="preserve">and bind </w:t>
      </w:r>
      <w:r w:rsidR="00D62B84">
        <w:t xml:space="preserve">DIP Service Users </w:t>
      </w:r>
      <w:r w:rsidR="00F258AA" w:rsidRPr="00122BDF">
        <w:t xml:space="preserve">with their public keys. As a result, if you trust the </w:t>
      </w:r>
      <w:r w:rsidR="00D62B84">
        <w:t>D</w:t>
      </w:r>
      <w:r w:rsidR="00F258AA" w:rsidRPr="00122BDF">
        <w:t>CA (and know its public key), you can trust that the specific party’s public key included in the Certificate is genuine.</w:t>
      </w:r>
    </w:p>
    <w:p w14:paraId="085CEF38" w14:textId="77777777" w:rsidR="00F258AA"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517" w:name="_Toc65164124"/>
      <w:r>
        <w:lastRenderedPageBreak/>
        <w:t>Certificate Usage</w:t>
      </w:r>
      <w:bookmarkEnd w:id="517"/>
    </w:p>
    <w:p w14:paraId="0F1AE973" w14:textId="4E5F9EFC" w:rsidR="00F258AA" w:rsidRPr="00F33ECC" w:rsidRDefault="00F258AA" w:rsidP="00333138">
      <w:pPr>
        <w:pStyle w:val="ElexonBody"/>
        <w:rPr>
          <w:color w:val="FF0000"/>
        </w:rPr>
      </w:pPr>
      <w:r w:rsidRPr="00122BDF">
        <w:t xml:space="preserve">Certificate usage is defined by a Certificate Profile. Certificate Profiles are approved and issued by </w:t>
      </w:r>
      <w:r w:rsidR="00A81C36">
        <w:t>GlobalSign</w:t>
      </w:r>
      <w:r w:rsidR="00A81C36" w:rsidRPr="00A81C36">
        <w:t>.</w:t>
      </w:r>
      <w:r w:rsidRPr="00F33ECC">
        <w:rPr>
          <w:color w:val="FF0000"/>
        </w:rPr>
        <w:t xml:space="preserve"> </w:t>
      </w:r>
      <w:r w:rsidR="00C9201A">
        <w:t>The DCA will</w:t>
      </w:r>
      <w:r w:rsidRPr="00122BDF">
        <w:t xml:space="preserve"> ensure that </w:t>
      </w:r>
      <w:r w:rsidR="00167D9F">
        <w:t>DIP</w:t>
      </w:r>
      <w:r w:rsidRPr="00122BDF">
        <w:t xml:space="preserve"> Certificates are issued only:</w:t>
      </w:r>
    </w:p>
    <w:p w14:paraId="167AA6D7" w14:textId="77777777" w:rsidR="00F258AA" w:rsidRPr="00976F22" w:rsidRDefault="00F258AA" w:rsidP="007B28EA">
      <w:pPr>
        <w:pStyle w:val="ListParagraph"/>
        <w:numPr>
          <w:ilvl w:val="0"/>
          <w:numId w:val="21"/>
        </w:numPr>
        <w:spacing w:after="120" w:line="276" w:lineRule="auto"/>
        <w:contextualSpacing/>
        <w:jc w:val="both"/>
      </w:pPr>
      <w:r w:rsidRPr="00976F22">
        <w:t>To Eligible Subscribers</w:t>
      </w:r>
      <w:r>
        <w:t>;</w:t>
      </w:r>
      <w:r w:rsidRPr="00976F22">
        <w:t xml:space="preserve"> and</w:t>
      </w:r>
    </w:p>
    <w:p w14:paraId="7A5F3336" w14:textId="77777777" w:rsidR="00F258AA" w:rsidRPr="00976F22" w:rsidRDefault="00F258AA" w:rsidP="007B28EA">
      <w:pPr>
        <w:pStyle w:val="ListParagraph"/>
        <w:numPr>
          <w:ilvl w:val="0"/>
          <w:numId w:val="21"/>
        </w:numPr>
        <w:spacing w:after="120" w:line="276" w:lineRule="auto"/>
        <w:contextualSpacing/>
        <w:jc w:val="both"/>
      </w:pPr>
      <w:r>
        <w:t>Are used only f</w:t>
      </w:r>
      <w:r w:rsidRPr="00976F22">
        <w:t xml:space="preserve">or the purposes of: </w:t>
      </w:r>
    </w:p>
    <w:p w14:paraId="313C85CB" w14:textId="5802CFAE" w:rsidR="00F258AA" w:rsidRPr="00BE10AD" w:rsidRDefault="00F258AA" w:rsidP="007B28EA">
      <w:pPr>
        <w:pStyle w:val="ListParagraph"/>
        <w:numPr>
          <w:ilvl w:val="0"/>
          <w:numId w:val="22"/>
        </w:numPr>
        <w:spacing w:after="120" w:line="276" w:lineRule="auto"/>
        <w:contextualSpacing/>
        <w:jc w:val="both"/>
      </w:pPr>
      <w:r w:rsidRPr="00BE10AD">
        <w:t xml:space="preserve">The creation, sending, receiving, and processing of communication within the </w:t>
      </w:r>
      <w:r w:rsidR="00484ECD" w:rsidRPr="00BE10AD">
        <w:t>DIP</w:t>
      </w:r>
      <w:r w:rsidRPr="00BE10AD">
        <w:t xml:space="preserve"> environments</w:t>
      </w:r>
      <w:r w:rsidR="00FF5C80">
        <w:t>.</w:t>
      </w:r>
    </w:p>
    <w:p w14:paraId="79E59B3A" w14:textId="77777777" w:rsidR="00F258AA" w:rsidRPr="00976F22" w:rsidRDefault="00F258AA" w:rsidP="007B28EA">
      <w:pPr>
        <w:pStyle w:val="ListParagraph"/>
        <w:numPr>
          <w:ilvl w:val="0"/>
          <w:numId w:val="23"/>
        </w:numPr>
        <w:spacing w:after="120" w:line="276" w:lineRule="auto"/>
        <w:contextualSpacing/>
        <w:jc w:val="both"/>
      </w:pPr>
      <w:r w:rsidRPr="00976F22">
        <w:t>Symmetric key generation (Digital Signature, Key Agreement);</w:t>
      </w:r>
    </w:p>
    <w:p w14:paraId="78810225" w14:textId="77777777" w:rsidR="00F258AA" w:rsidRPr="00976F22" w:rsidRDefault="00F258AA" w:rsidP="007B28EA">
      <w:pPr>
        <w:pStyle w:val="ListParagraph"/>
        <w:numPr>
          <w:ilvl w:val="0"/>
          <w:numId w:val="23"/>
        </w:numPr>
        <w:spacing w:after="120" w:line="276" w:lineRule="auto"/>
        <w:contextualSpacing/>
        <w:jc w:val="both"/>
      </w:pPr>
      <w:r w:rsidRPr="00976F22">
        <w:t xml:space="preserve">TLS Communication (Digital Signature, Key Agreement, TLS Web Client Authentication, TLS Web Server Authentication); and </w:t>
      </w:r>
    </w:p>
    <w:p w14:paraId="083C2BDF" w14:textId="77777777" w:rsidR="00F258AA" w:rsidRPr="00976F22" w:rsidRDefault="00F258AA" w:rsidP="007B28EA">
      <w:pPr>
        <w:pStyle w:val="ListParagraph"/>
        <w:numPr>
          <w:ilvl w:val="0"/>
          <w:numId w:val="23"/>
        </w:numPr>
        <w:spacing w:after="120" w:line="276" w:lineRule="auto"/>
        <w:contextualSpacing/>
      </w:pPr>
      <w:r w:rsidRPr="00976F22">
        <w:t>Authentication and Non-Repudiation (Digital Signature, Non-Repudiation, Key Encipherment, Data Encipherment, Key Agreement, TLS Web Client Authentication. TLS Web Server Authentication)</w:t>
      </w:r>
      <w:r>
        <w:t>.</w:t>
      </w:r>
    </w:p>
    <w:p w14:paraId="076BC92E" w14:textId="02FA40FA" w:rsidR="00F258AA" w:rsidRDefault="00F258AA" w:rsidP="00333138">
      <w:pPr>
        <w:pStyle w:val="ElexonBody"/>
      </w:pPr>
      <w:r>
        <w:t xml:space="preserve">Certificates are publicly </w:t>
      </w:r>
      <w:r w:rsidR="00167D9F">
        <w:t>available,</w:t>
      </w:r>
      <w:r>
        <w:t xml:space="preserve"> as they do not include either the </w:t>
      </w:r>
      <w:r w:rsidR="00167D9F">
        <w:t>DIP</w:t>
      </w:r>
      <w:r>
        <w:t xml:space="preserve"> Service User or the </w:t>
      </w:r>
      <w:r w:rsidR="00C9201A">
        <w:t>D</w:t>
      </w:r>
      <w:r>
        <w:t>CA’s private keys. As such they can be used as anchors of trust for authenticating messages originating from different parties.</w:t>
      </w:r>
    </w:p>
    <w:p w14:paraId="4D11A1E8" w14:textId="77777777" w:rsidR="00F258AA" w:rsidRDefault="00F258AA" w:rsidP="00333138">
      <w:pPr>
        <w:pStyle w:val="ElexonBody"/>
      </w:pPr>
      <w:r>
        <w:t>CAs also have a Certificate, which they make widely available. This allows the consumers of identities issued by a given CA to verify them by checking that the Certificate could only have been generated by the holder of the corresponding private key (the CA).</w:t>
      </w:r>
    </w:p>
    <w:p w14:paraId="387D23F6" w14:textId="7B5C469D" w:rsidR="00F258AA" w:rsidRDefault="00A95364" w:rsidP="00886E67">
      <w:pPr>
        <w:pStyle w:val="ElexonBody"/>
        <w:jc w:val="center"/>
      </w:pPr>
      <w:r>
        <w:rPr>
          <w:noProof/>
          <w:lang w:eastAsia="en-GB"/>
        </w:rPr>
        <w:drawing>
          <wp:inline distT="0" distB="0" distL="0" distR="0" wp14:anchorId="1E0DED2F" wp14:editId="484C1DBB">
            <wp:extent cx="4689475" cy="245659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8293" cy="2487409"/>
                    </a:xfrm>
                    <a:prstGeom prst="rect">
                      <a:avLst/>
                    </a:prstGeom>
                  </pic:spPr>
                </pic:pic>
              </a:graphicData>
            </a:graphic>
          </wp:inline>
        </w:drawing>
      </w:r>
    </w:p>
    <w:p w14:paraId="33D976AD" w14:textId="52CC42B1" w:rsidR="00F258AA" w:rsidRDefault="00886E67" w:rsidP="00886E67">
      <w:pPr>
        <w:pStyle w:val="Caption"/>
      </w:pPr>
      <w:bookmarkStart w:id="518" w:name="_Ref132707599"/>
      <w:bookmarkStart w:id="519" w:name="_Toc65164251"/>
      <w:bookmarkStart w:id="520" w:name="_Ref132707607"/>
      <w:bookmarkStart w:id="521" w:name="_Ref132707882"/>
      <w:r>
        <w:t xml:space="preserve">Figure </w:t>
      </w:r>
      <w:r>
        <w:fldChar w:fldCharType="begin"/>
      </w:r>
      <w:r>
        <w:instrText xml:space="preserve"> SEQ Figure \* ARABIC </w:instrText>
      </w:r>
      <w:r>
        <w:fldChar w:fldCharType="separate"/>
      </w:r>
      <w:r w:rsidR="00FB71F7">
        <w:rPr>
          <w:noProof/>
        </w:rPr>
        <w:t>3</w:t>
      </w:r>
      <w:r>
        <w:fldChar w:fldCharType="end"/>
      </w:r>
      <w:bookmarkEnd w:id="518"/>
      <w:r w:rsidR="00F258AA">
        <w:t xml:space="preserve"> - Certificate Authority</w:t>
      </w:r>
      <w:bookmarkEnd w:id="519"/>
      <w:bookmarkEnd w:id="520"/>
      <w:bookmarkEnd w:id="521"/>
      <w:r w:rsidR="00F57FA3">
        <w:t>.</w:t>
      </w:r>
    </w:p>
    <w:p w14:paraId="38AA8A50" w14:textId="77777777" w:rsidR="00F258AA" w:rsidRDefault="00F258AA" w:rsidP="006F23DF">
      <w:pPr>
        <w:pStyle w:val="Heading2"/>
      </w:pPr>
      <w:bookmarkStart w:id="522" w:name="_Toc65164125"/>
      <w:bookmarkStart w:id="523" w:name="_Toc145345024"/>
      <w:r>
        <w:t>Determining Trust and Validity</w:t>
      </w:r>
      <w:bookmarkEnd w:id="522"/>
      <w:bookmarkEnd w:id="523"/>
    </w:p>
    <w:p w14:paraId="0188F323" w14:textId="77777777" w:rsidR="00F258AA" w:rsidRPr="00333138" w:rsidRDefault="00F258AA" w:rsidP="00333138">
      <w:pPr>
        <w:pStyle w:val="ElexonBody"/>
      </w:pPr>
      <w:r w:rsidRPr="00333138">
        <w:t>To verify whether a Digital Certificate for an end-entity can be trusted and is valid requires the party doing the validation (or Relying Party) to validate as follows:</w:t>
      </w:r>
    </w:p>
    <w:p w14:paraId="7DE4318B" w14:textId="77777777" w:rsidR="00F258AA"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jc w:val="both"/>
        <w:textAlignment w:val="auto"/>
        <w:rPr>
          <w:lang w:val="en-US"/>
        </w:rPr>
      </w:pPr>
      <w:bookmarkStart w:id="524" w:name="_Toc65164126"/>
      <w:r>
        <w:rPr>
          <w:lang w:val="en-US"/>
        </w:rPr>
        <w:t>Chain of Trust</w:t>
      </w:r>
      <w:bookmarkEnd w:id="524"/>
    </w:p>
    <w:p w14:paraId="364DABAA" w14:textId="31D8B172" w:rsidR="00F258AA" w:rsidRDefault="00F258AA" w:rsidP="00333138">
      <w:pPr>
        <w:pStyle w:val="ElexonBody"/>
      </w:pPr>
      <w:r>
        <w:t xml:space="preserve">The standard trust model used in </w:t>
      </w:r>
      <w:r w:rsidR="00167D9F">
        <w:t xml:space="preserve">the </w:t>
      </w:r>
      <w:r w:rsidR="00E32B2D">
        <w:t>DIP</w:t>
      </w:r>
      <w:r w:rsidR="00167D9F">
        <w:t xml:space="preserve"> </w:t>
      </w:r>
      <w:r>
        <w:t xml:space="preserve">holds that if the Digital Certificate is digitally signed by the </w:t>
      </w:r>
      <w:r w:rsidR="00167D9F">
        <w:t>D</w:t>
      </w:r>
      <w:r w:rsidR="00EC0F17">
        <w:t>CA</w:t>
      </w:r>
      <w:r>
        <w:t>, then it can be trusted by the relying party (see section</w:t>
      </w:r>
      <w:r w:rsidR="00B576FA">
        <w:t xml:space="preserve"> </w:t>
      </w:r>
      <w:r w:rsidR="00E721F0">
        <w:fldChar w:fldCharType="begin"/>
      </w:r>
      <w:r w:rsidR="00E721F0">
        <w:instrText xml:space="preserve"> REF _Ref133215564 \r \h </w:instrText>
      </w:r>
      <w:r w:rsidR="00E721F0">
        <w:fldChar w:fldCharType="separate"/>
      </w:r>
      <w:r w:rsidR="00FB71F7">
        <w:t>5.7</w:t>
      </w:r>
      <w:r w:rsidR="00E721F0">
        <w:fldChar w:fldCharType="end"/>
      </w:r>
      <w:r>
        <w:t xml:space="preserve"> of this Code of Connection). To do this the </w:t>
      </w:r>
      <w:r w:rsidR="00E721F0">
        <w:t>relying party</w:t>
      </w:r>
      <w:r>
        <w:t xml:space="preserve"> needs to verify the </w:t>
      </w:r>
      <w:r w:rsidR="00035C84">
        <w:t>D</w:t>
      </w:r>
      <w:r w:rsidR="00EC0F17">
        <w:t xml:space="preserve">CAs </w:t>
      </w:r>
      <w:r>
        <w:t xml:space="preserve">Digital Signature and that certain contents of the Digital Certificate are also correct (for example that the Certificate has not expired and that the key usage is for Digital Signatures). </w:t>
      </w:r>
    </w:p>
    <w:p w14:paraId="5CBF7C09" w14:textId="637D38BC" w:rsidR="00F258AA" w:rsidRDefault="00F258AA" w:rsidP="00333138">
      <w:pPr>
        <w:pStyle w:val="ElexonBody"/>
      </w:pPr>
      <w:r>
        <w:t xml:space="preserve">To verify the </w:t>
      </w:r>
      <w:r w:rsidR="00035C84">
        <w:t>D</w:t>
      </w:r>
      <w:r w:rsidR="004A5BB4">
        <w:t xml:space="preserve">CAs </w:t>
      </w:r>
      <w:r>
        <w:t xml:space="preserve">Digital Signature, the relying party must have access to the </w:t>
      </w:r>
      <w:r w:rsidR="00035C84">
        <w:t>D</w:t>
      </w:r>
      <w:r w:rsidR="004A5BB4">
        <w:t xml:space="preserve">CAs </w:t>
      </w:r>
      <w:r>
        <w:t xml:space="preserve">public key, which itself will be contained in another Certificate signed by a higher-level (Intermediate) or top-level (Root) CA. All Certificates that comprise the ‘Certificate Chain’ will be required to complete the validation process (also known as ‘walking the chain’). All Certificates in the Certificate Chain will be published in a repository accessible by the </w:t>
      </w:r>
      <w:r w:rsidR="00E32B2D">
        <w:t>DIP</w:t>
      </w:r>
      <w:r w:rsidR="00035C84">
        <w:t xml:space="preserve"> </w:t>
      </w:r>
      <w:r>
        <w:t>Community</w:t>
      </w:r>
      <w:r>
        <w:rPr>
          <w:rStyle w:val="FootnoteReference"/>
        </w:rPr>
        <w:footnoteReference w:id="4"/>
      </w:r>
      <w:r w:rsidR="00035C84">
        <w:t xml:space="preserve"> by </w:t>
      </w:r>
      <w:r w:rsidR="00BC465A">
        <w:t>t</w:t>
      </w:r>
      <w:r w:rsidR="00432CA8">
        <w:t>he DIP Service Provider</w:t>
      </w:r>
      <w:r w:rsidR="00035C84">
        <w:t>.</w:t>
      </w:r>
    </w:p>
    <w:p w14:paraId="390658F6" w14:textId="25B8B497" w:rsidR="00F258AA" w:rsidRDefault="008C538E" w:rsidP="00A81C36">
      <w:pPr>
        <w:pStyle w:val="ElexonBody"/>
        <w:jc w:val="center"/>
      </w:pPr>
      <w:r w:rsidRPr="008C538E">
        <w:rPr>
          <w:noProof/>
          <w:lang w:eastAsia="en-GB"/>
        </w:rPr>
        <w:lastRenderedPageBreak/>
        <w:drawing>
          <wp:inline distT="0" distB="0" distL="0" distR="0" wp14:anchorId="362097B9" wp14:editId="68719CAE">
            <wp:extent cx="6155460" cy="3193036"/>
            <wp:effectExtent l="0" t="0" r="0" b="7620"/>
            <wp:docPr id="22" name="Picture 22" descr="C:\Users\Kevan.Gleeson\Pictures\Certificate chai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evan.Gleeson\Pictures\Certificate chain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1348" cy="3206465"/>
                    </a:xfrm>
                    <a:prstGeom prst="rect">
                      <a:avLst/>
                    </a:prstGeom>
                    <a:noFill/>
                    <a:ln>
                      <a:noFill/>
                    </a:ln>
                  </pic:spPr>
                </pic:pic>
              </a:graphicData>
            </a:graphic>
          </wp:inline>
        </w:drawing>
      </w:r>
    </w:p>
    <w:p w14:paraId="438F9A3A" w14:textId="3DA96801" w:rsidR="00F258AA" w:rsidRDefault="00886E67" w:rsidP="00886E67">
      <w:pPr>
        <w:pStyle w:val="Caption"/>
      </w:pPr>
      <w:bookmarkStart w:id="525" w:name="_Toc65164252"/>
      <w:bookmarkStart w:id="526" w:name="_Ref132707627"/>
      <w:r>
        <w:t xml:space="preserve">Figure </w:t>
      </w:r>
      <w:r>
        <w:fldChar w:fldCharType="begin"/>
      </w:r>
      <w:r>
        <w:instrText xml:space="preserve"> SEQ Figure \* ARABIC </w:instrText>
      </w:r>
      <w:r>
        <w:fldChar w:fldCharType="separate"/>
      </w:r>
      <w:r w:rsidR="00FB71F7">
        <w:rPr>
          <w:noProof/>
        </w:rPr>
        <w:t>4</w:t>
      </w:r>
      <w:r>
        <w:fldChar w:fldCharType="end"/>
      </w:r>
      <w:r>
        <w:t xml:space="preserve"> </w:t>
      </w:r>
      <w:r w:rsidR="00F258AA">
        <w:t xml:space="preserve">- </w:t>
      </w:r>
      <w:r w:rsidR="00F258AA" w:rsidRPr="00DE576D">
        <w:t>Certificate Chain</w:t>
      </w:r>
      <w:bookmarkEnd w:id="525"/>
      <w:bookmarkEnd w:id="526"/>
      <w:r w:rsidR="00F57FA3">
        <w:t>.</w:t>
      </w:r>
    </w:p>
    <w:p w14:paraId="771C7A22" w14:textId="77777777" w:rsidR="00F258AA"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jc w:val="both"/>
        <w:textAlignment w:val="auto"/>
      </w:pPr>
      <w:bookmarkStart w:id="527" w:name="_Toc65164127"/>
      <w:r>
        <w:t>Certificate Revocation Lists</w:t>
      </w:r>
      <w:bookmarkEnd w:id="527"/>
    </w:p>
    <w:p w14:paraId="1A866D1B" w14:textId="77777777" w:rsidR="00F258AA" w:rsidRPr="00066301" w:rsidRDefault="00F258AA" w:rsidP="00F258AA">
      <w:pPr>
        <w:pStyle w:val="Heading4"/>
        <w:keepLines w:val="0"/>
        <w:tabs>
          <w:tab w:val="left" w:pos="1418"/>
        </w:tabs>
        <w:spacing w:before="200" w:after="160" w:line="259" w:lineRule="auto"/>
      </w:pPr>
      <w:bookmarkStart w:id="528" w:name="_Toc65164128"/>
      <w:r>
        <w:t>Overview</w:t>
      </w:r>
      <w:bookmarkEnd w:id="528"/>
    </w:p>
    <w:p w14:paraId="321456F0" w14:textId="77777777" w:rsidR="00F258AA" w:rsidRDefault="00F258AA" w:rsidP="007F7DA4">
      <w:pPr>
        <w:pStyle w:val="ElexonBody"/>
      </w:pPr>
      <w:r>
        <w:t>A Certificate Revocation List (CRL) is a list of references to Certificates that a CA knows to be revoked for one reason or another (much like a list of stolen credit cards).</w:t>
      </w:r>
    </w:p>
    <w:p w14:paraId="5157FC85" w14:textId="77777777" w:rsidR="00F258AA" w:rsidRDefault="00F258AA" w:rsidP="007F7DA4">
      <w:pPr>
        <w:pStyle w:val="ElexonBody"/>
      </w:pPr>
      <w:r>
        <w:t>When any party (known as a relying party) wants to verify another party’s identity, it first checks the issuing CA’s CRL to make sure that the Certificate has not been revoked. A relying party does not have to check the CRL, but if they do not, they run the risk of accepting a compromised identity.</w:t>
      </w:r>
    </w:p>
    <w:p w14:paraId="377F5129" w14:textId="4E81D774" w:rsidR="00F258AA" w:rsidRPr="006476D8" w:rsidRDefault="00F258AA" w:rsidP="007F7DA4">
      <w:pPr>
        <w:pStyle w:val="ElexonBody"/>
      </w:pPr>
      <w:r w:rsidRPr="006476D8">
        <w:t xml:space="preserve">A </w:t>
      </w:r>
      <w:r w:rsidR="00EB050F">
        <w:t>DIP Service U</w:t>
      </w:r>
      <w:r w:rsidR="00432B26">
        <w:t>s</w:t>
      </w:r>
      <w:r w:rsidR="00EB050F">
        <w:t>er</w:t>
      </w:r>
      <w:r w:rsidRPr="006476D8">
        <w:t xml:space="preserve"> shall ensure that it submits a Certificate Revocation Request in relation to a Certificate in accordance with the </w:t>
      </w:r>
      <w:r w:rsidR="00D62B84">
        <w:t>DIP Manager</w:t>
      </w:r>
      <w:r w:rsidRPr="006476D8">
        <w:t>:</w:t>
      </w:r>
    </w:p>
    <w:p w14:paraId="2A595961" w14:textId="77777777" w:rsidR="00F258AA" w:rsidRPr="00976F22" w:rsidRDefault="00F258AA" w:rsidP="007F7DA4">
      <w:pPr>
        <w:pStyle w:val="ListBullet"/>
      </w:pPr>
      <w:r>
        <w:t>I</w:t>
      </w:r>
      <w:r w:rsidRPr="00066301">
        <w:t xml:space="preserve">mmediately upon becoming aware that the Certificate has been </w:t>
      </w:r>
      <w:r>
        <w:t>c</w:t>
      </w:r>
      <w:r w:rsidRPr="00066301">
        <w:t xml:space="preserve">ompromised, or is suspected of having been </w:t>
      </w:r>
      <w:r>
        <w:t>c</w:t>
      </w:r>
      <w:r w:rsidRPr="00066301">
        <w:t xml:space="preserve">ompromised; or </w:t>
      </w:r>
    </w:p>
    <w:p w14:paraId="40C69CA7" w14:textId="4562F9B8" w:rsidR="00F258AA" w:rsidRPr="00066301" w:rsidRDefault="00C9201A" w:rsidP="007F7DA4">
      <w:pPr>
        <w:pStyle w:val="ListBullet"/>
      </w:pPr>
      <w:r w:rsidRPr="00066301">
        <w:t>Immediately</w:t>
      </w:r>
      <w:r w:rsidR="00F258AA" w:rsidRPr="00066301">
        <w:t xml:space="preserve"> upon ceasing to be an Eligible Subscriber in respect of that Certificate</w:t>
      </w:r>
      <w:r w:rsidR="00F258AA" w:rsidRPr="00976F22">
        <w:t>.</w:t>
      </w:r>
    </w:p>
    <w:p w14:paraId="1E749846" w14:textId="77777777" w:rsidR="00F258AA" w:rsidRPr="00976F22" w:rsidRDefault="00F258AA" w:rsidP="00F258AA">
      <w:pPr>
        <w:pStyle w:val="Heading4"/>
        <w:keepLines w:val="0"/>
        <w:tabs>
          <w:tab w:val="left" w:pos="1418"/>
        </w:tabs>
        <w:spacing w:before="200" w:after="160" w:line="259" w:lineRule="auto"/>
        <w:rPr>
          <w:b/>
        </w:rPr>
      </w:pPr>
      <w:bookmarkStart w:id="529" w:name="_Ref64929302"/>
      <w:bookmarkStart w:id="530" w:name="_Toc65164129"/>
      <w:r>
        <w:t>Circumstances for Revocation</w:t>
      </w:r>
      <w:bookmarkEnd w:id="529"/>
      <w:bookmarkEnd w:id="530"/>
    </w:p>
    <w:p w14:paraId="7A027497" w14:textId="77777777" w:rsidR="00F258AA" w:rsidRPr="00976F22" w:rsidRDefault="00F258AA" w:rsidP="00886E67">
      <w:pPr>
        <w:pStyle w:val="ElexonBody"/>
      </w:pPr>
      <w:r w:rsidRPr="00976F22">
        <w:t xml:space="preserve">A Certificate must be </w:t>
      </w:r>
      <w:r>
        <w:t>r</w:t>
      </w:r>
      <w:r w:rsidRPr="00976F22">
        <w:t xml:space="preserve">evoked: </w:t>
      </w:r>
    </w:p>
    <w:p w14:paraId="4B3FC9C7" w14:textId="77777777" w:rsidR="00F258AA" w:rsidRDefault="00F258AA" w:rsidP="007B28EA">
      <w:pPr>
        <w:pStyle w:val="ElexonBody"/>
        <w:numPr>
          <w:ilvl w:val="0"/>
          <w:numId w:val="35"/>
        </w:numPr>
      </w:pPr>
      <w:r w:rsidRPr="00066301">
        <w:t>When any of the information in the Certificate is known or suspected to be inaccurate</w:t>
      </w:r>
      <w:r w:rsidRPr="00976F22">
        <w:t>;</w:t>
      </w:r>
    </w:p>
    <w:p w14:paraId="692CBA1F" w14:textId="77777777" w:rsidR="00F258AA" w:rsidRDefault="00F258AA" w:rsidP="007B28EA">
      <w:pPr>
        <w:pStyle w:val="ElexonBody"/>
        <w:numPr>
          <w:ilvl w:val="0"/>
          <w:numId w:val="35"/>
        </w:numPr>
      </w:pPr>
      <w:r w:rsidRPr="00066301">
        <w:t>Upon suspected or known compromise of the Private Key associated with the Certificate</w:t>
      </w:r>
      <w:r w:rsidRPr="00976F22">
        <w:t>;</w:t>
      </w:r>
    </w:p>
    <w:p w14:paraId="73ED2780" w14:textId="77777777" w:rsidR="00F258AA" w:rsidRPr="00066301" w:rsidRDefault="00F258AA" w:rsidP="007B28EA">
      <w:pPr>
        <w:pStyle w:val="ElexonBody"/>
        <w:numPr>
          <w:ilvl w:val="0"/>
          <w:numId w:val="35"/>
        </w:numPr>
      </w:pPr>
      <w:r w:rsidRPr="00066301">
        <w:t xml:space="preserve">Upon suspected or known compromise of the media holding the Private Key associated with the Certificate. </w:t>
      </w:r>
    </w:p>
    <w:p w14:paraId="713AD9AB" w14:textId="77777777" w:rsidR="00F258AA" w:rsidRDefault="00F258AA" w:rsidP="00F258AA">
      <w:pPr>
        <w:pStyle w:val="Heading4"/>
        <w:keepLines w:val="0"/>
        <w:tabs>
          <w:tab w:val="left" w:pos="1418"/>
        </w:tabs>
        <w:spacing w:before="200" w:after="160" w:line="259" w:lineRule="auto"/>
      </w:pPr>
      <w:bookmarkStart w:id="531" w:name="_Ref64929546"/>
      <w:bookmarkStart w:id="532" w:name="_Toc65164130"/>
      <w:r>
        <w:t>Who can request Revocation?</w:t>
      </w:r>
      <w:bookmarkEnd w:id="531"/>
      <w:bookmarkEnd w:id="532"/>
    </w:p>
    <w:p w14:paraId="47472E18" w14:textId="73F71056" w:rsidR="00FB71F7" w:rsidDel="0055473D" w:rsidRDefault="00432CA8" w:rsidP="0055473D">
      <w:pPr>
        <w:spacing w:after="160" w:line="259" w:lineRule="auto"/>
        <w:rPr>
          <w:del w:id="533" w:author="Kevan Gleeson" w:date="2023-08-08T11:27:00Z"/>
          <w:rFonts w:ascii="Arial" w:hAnsi="Arial" w:cs="Arial"/>
          <w:b/>
          <w:bCs/>
          <w:color w:val="5161FC" w:themeColor="accent1"/>
          <w:sz w:val="32"/>
          <w:szCs w:val="32"/>
        </w:rPr>
      </w:pPr>
      <w:r>
        <w:t xml:space="preserve">See section </w:t>
      </w:r>
      <w:ins w:id="534" w:author="Kevan Gleeson" w:date="2023-08-08T11:23:00Z">
        <w:r w:rsidR="007C6916">
          <w:fldChar w:fldCharType="begin"/>
        </w:r>
        <w:r w:rsidR="007C6916">
          <w:instrText xml:space="preserve"> REF _Ref142386228 \r \h </w:instrText>
        </w:r>
      </w:ins>
      <w:r w:rsidR="007C6916">
        <w:fldChar w:fldCharType="separate"/>
      </w:r>
      <w:ins w:id="535" w:author="Kevan Gleeson" w:date="2023-08-08T11:23:00Z">
        <w:r w:rsidR="007C6916">
          <w:t>6</w:t>
        </w:r>
        <w:r w:rsidR="007C6916">
          <w:fldChar w:fldCharType="end"/>
        </w:r>
      </w:ins>
      <w:del w:id="536" w:author="Kevan Gleeson" w:date="2023-08-08T11:23:00Z">
        <w:r w:rsidDel="007C6916">
          <w:fldChar w:fldCharType="begin"/>
        </w:r>
        <w:r w:rsidDel="007C6916">
          <w:delInstrText xml:space="preserve"> REF _Ref53627970 \r \h </w:delInstrText>
        </w:r>
        <w:r w:rsidDel="007C6916">
          <w:fldChar w:fldCharType="separate"/>
        </w:r>
        <w:r w:rsidR="00FB71F7" w:rsidDel="007C6916">
          <w:delText>0</w:delText>
        </w:r>
        <w:r w:rsidDel="007C6916">
          <w:fldChar w:fldCharType="end"/>
        </w:r>
      </w:del>
      <w:ins w:id="537" w:author="Kevan Gleeson" w:date="2023-08-08T11:27:00Z">
        <w:r w:rsidR="0055473D">
          <w:fldChar w:fldCharType="begin"/>
        </w:r>
        <w:r w:rsidR="0055473D">
          <w:instrText xml:space="preserve"> REF _Ref142386474 \h </w:instrText>
        </w:r>
      </w:ins>
      <w:r w:rsidR="0055473D">
        <w:fldChar w:fldCharType="separate"/>
      </w:r>
      <w:ins w:id="538" w:author="Kevan Gleeson" w:date="2023-08-08T11:27:00Z">
        <w:r w:rsidR="0055473D">
          <w:t>Managing DIP Certificates</w:t>
        </w:r>
        <w:r w:rsidR="0055473D">
          <w:fldChar w:fldCharType="end"/>
        </w:r>
      </w:ins>
      <w:del w:id="539" w:author="Kevan Gleeson" w:date="2023-08-08T11:27:00Z">
        <w:r w:rsidDel="0055473D">
          <w:delText xml:space="preserve"> </w:delText>
        </w:r>
        <w:r w:rsidDel="0055473D">
          <w:fldChar w:fldCharType="begin"/>
        </w:r>
        <w:r w:rsidDel="0055473D">
          <w:delInstrText xml:space="preserve"> REF _Ref53627970 \h </w:delInstrText>
        </w:r>
        <w:r w:rsidDel="0055473D">
          <w:fldChar w:fldCharType="separate"/>
        </w:r>
      </w:del>
    </w:p>
    <w:p w14:paraId="79BD6DAD" w14:textId="5D808836" w:rsidR="00F258AA" w:rsidRDefault="00FB71F7">
      <w:pPr>
        <w:spacing w:after="160" w:line="259" w:lineRule="auto"/>
        <w:rPr>
          <w:color w:val="FF0000"/>
        </w:rPr>
        <w:pPrChange w:id="540" w:author="Kevan Gleeson" w:date="2023-08-08T11:27:00Z">
          <w:pPr>
            <w:pStyle w:val="ElexonBody"/>
          </w:pPr>
        </w:pPrChange>
      </w:pPr>
      <w:del w:id="541" w:author="Kevan Gleeson" w:date="2023-08-08T11:27:00Z">
        <w:r w:rsidDel="0055473D">
          <w:delText>Managing DIP Certificates</w:delText>
        </w:r>
        <w:r w:rsidR="00432CA8" w:rsidDel="0055473D">
          <w:fldChar w:fldCharType="end"/>
        </w:r>
      </w:del>
    </w:p>
    <w:p w14:paraId="73259016" w14:textId="77777777" w:rsidR="00F258AA" w:rsidRPr="00F462E8" w:rsidRDefault="00F258AA" w:rsidP="00F258AA">
      <w:pPr>
        <w:pStyle w:val="Heading4"/>
        <w:keepLines w:val="0"/>
        <w:tabs>
          <w:tab w:val="left" w:pos="1418"/>
        </w:tabs>
        <w:spacing w:before="200" w:after="160" w:line="259" w:lineRule="auto"/>
      </w:pPr>
      <w:bookmarkStart w:id="542" w:name="_Toc65164131"/>
      <w:r w:rsidRPr="00BE3599">
        <w:t>Procedure for Revocation Request</w:t>
      </w:r>
      <w:bookmarkEnd w:id="542"/>
    </w:p>
    <w:p w14:paraId="5F40035F" w14:textId="6E81340B" w:rsidR="00FB71F7" w:rsidDel="0055473D" w:rsidRDefault="00432CA8" w:rsidP="0055473D">
      <w:pPr>
        <w:spacing w:after="160" w:line="259" w:lineRule="auto"/>
        <w:rPr>
          <w:del w:id="543" w:author="Kevan Gleeson" w:date="2023-08-08T11:27:00Z"/>
          <w:rFonts w:ascii="Arial" w:hAnsi="Arial" w:cs="Arial"/>
          <w:b/>
          <w:bCs/>
          <w:color w:val="5161FC" w:themeColor="accent1"/>
          <w:sz w:val="32"/>
          <w:szCs w:val="32"/>
        </w:rPr>
      </w:pPr>
      <w:bookmarkStart w:id="544" w:name="_Ref65158228"/>
      <w:bookmarkStart w:id="545" w:name="_Ref65160581"/>
      <w:bookmarkStart w:id="546" w:name="_Toc65164132"/>
      <w:r>
        <w:t xml:space="preserve">See section </w:t>
      </w:r>
      <w:del w:id="547" w:author="Kevan Gleeson" w:date="2023-08-08T11:23:00Z">
        <w:r w:rsidDel="007C6916">
          <w:fldChar w:fldCharType="begin"/>
        </w:r>
        <w:r w:rsidDel="007C6916">
          <w:delInstrText xml:space="preserve"> REF _Ref53627970 \r \h </w:delInstrText>
        </w:r>
        <w:r w:rsidDel="007C6916">
          <w:fldChar w:fldCharType="separate"/>
        </w:r>
        <w:r w:rsidR="00FB71F7" w:rsidDel="007C6916">
          <w:delText>0</w:delText>
        </w:r>
        <w:r w:rsidDel="007C6916">
          <w:fldChar w:fldCharType="end"/>
        </w:r>
      </w:del>
      <w:ins w:id="548" w:author="Kevan Gleeson" w:date="2023-08-08T11:28:00Z">
        <w:r w:rsidR="0055473D">
          <w:fldChar w:fldCharType="begin"/>
        </w:r>
        <w:r w:rsidR="0055473D">
          <w:instrText xml:space="preserve"> REF _Ref142386498 \r \h </w:instrText>
        </w:r>
      </w:ins>
      <w:r w:rsidR="0055473D">
        <w:fldChar w:fldCharType="separate"/>
      </w:r>
      <w:ins w:id="549" w:author="Kevan Gleeson" w:date="2023-08-08T11:28:00Z">
        <w:r w:rsidR="0055473D">
          <w:t>6</w:t>
        </w:r>
        <w:r w:rsidR="0055473D">
          <w:fldChar w:fldCharType="end"/>
        </w:r>
        <w:r w:rsidR="0055473D">
          <w:t xml:space="preserve"> </w:t>
        </w:r>
        <w:r w:rsidR="0055473D">
          <w:fldChar w:fldCharType="begin"/>
        </w:r>
        <w:r w:rsidR="0055473D">
          <w:instrText xml:space="preserve"> REF _Ref142386506 \h </w:instrText>
        </w:r>
      </w:ins>
      <w:r w:rsidR="0055473D">
        <w:fldChar w:fldCharType="separate"/>
      </w:r>
      <w:ins w:id="550" w:author="Kevan Gleeson" w:date="2023-08-08T11:28:00Z">
        <w:r w:rsidR="0055473D">
          <w:t>Managing DIP Certificates</w:t>
        </w:r>
        <w:r w:rsidR="0055473D">
          <w:fldChar w:fldCharType="end"/>
        </w:r>
      </w:ins>
      <w:del w:id="551" w:author="Kevan Gleeson" w:date="2023-08-08T11:27:00Z">
        <w:r w:rsidDel="0055473D">
          <w:delText xml:space="preserve"> </w:delText>
        </w:r>
        <w:r w:rsidDel="0055473D">
          <w:fldChar w:fldCharType="begin"/>
        </w:r>
        <w:r w:rsidDel="0055473D">
          <w:delInstrText xml:space="preserve"> REF _Ref53627970 \h </w:delInstrText>
        </w:r>
        <w:r w:rsidDel="0055473D">
          <w:fldChar w:fldCharType="separate"/>
        </w:r>
      </w:del>
    </w:p>
    <w:p w14:paraId="56756AC3" w14:textId="5E6C804C" w:rsidR="00432CA8" w:rsidRDefault="00FB71F7">
      <w:pPr>
        <w:spacing w:after="160" w:line="259" w:lineRule="auto"/>
        <w:rPr>
          <w:color w:val="FF0000"/>
        </w:rPr>
        <w:pPrChange w:id="552" w:author="Kevan Gleeson" w:date="2023-08-08T11:27:00Z">
          <w:pPr>
            <w:pStyle w:val="ElexonBody"/>
          </w:pPr>
        </w:pPrChange>
      </w:pPr>
      <w:del w:id="553" w:author="Kevan Gleeson" w:date="2023-08-08T11:27:00Z">
        <w:r w:rsidDel="0055473D">
          <w:delText>Managing DIP Certificates</w:delText>
        </w:r>
        <w:r w:rsidR="00432CA8" w:rsidDel="0055473D">
          <w:fldChar w:fldCharType="end"/>
        </w:r>
      </w:del>
    </w:p>
    <w:p w14:paraId="2F8BDE3D" w14:textId="77777777" w:rsidR="00F258AA" w:rsidRDefault="00F258AA" w:rsidP="00F258AA">
      <w:pPr>
        <w:pStyle w:val="Heading4"/>
        <w:keepLines w:val="0"/>
        <w:tabs>
          <w:tab w:val="left" w:pos="1418"/>
        </w:tabs>
        <w:spacing w:before="200" w:after="160" w:line="259" w:lineRule="auto"/>
        <w:jc w:val="both"/>
      </w:pPr>
      <w:r>
        <w:lastRenderedPageBreak/>
        <w:t>Revocation Checking Requirement for Relying Parties</w:t>
      </w:r>
      <w:bookmarkEnd w:id="544"/>
      <w:bookmarkEnd w:id="545"/>
      <w:bookmarkEnd w:id="546"/>
    </w:p>
    <w:p w14:paraId="23D99AA3" w14:textId="7122F27C" w:rsidR="00F258AA" w:rsidRDefault="00F258AA" w:rsidP="007F7DA4">
      <w:pPr>
        <w:pStyle w:val="ElexonBody"/>
      </w:pPr>
      <w:r w:rsidRPr="00976F22">
        <w:t>Relying Part</w:t>
      </w:r>
      <w:r>
        <w:t xml:space="preserve">ies are those entities that are using a Certificate to authenticate another Certificate Subscriber named in the Certificate. In the context of </w:t>
      </w:r>
      <w:r w:rsidR="00035C84">
        <w:t>the DIP</w:t>
      </w:r>
      <w:r>
        <w:t>, every Certificate Subscriber is also a Relying Party at some point, for example when they are setting up secure channels with TLS or verifying the Digital Signatures on received messages.</w:t>
      </w:r>
    </w:p>
    <w:p w14:paraId="6E0E2156" w14:textId="77777777" w:rsidR="00F258AA" w:rsidRPr="004A259A" w:rsidRDefault="00F258AA" w:rsidP="007F7DA4">
      <w:pPr>
        <w:pStyle w:val="ElexonBody"/>
      </w:pPr>
      <w:r>
        <w:t>All Relying Parties must check the Revocation Status for each Certificate upon which they rely. This is achieved using</w:t>
      </w:r>
      <w:r w:rsidRPr="00976F22">
        <w:t xml:space="preserve"> </w:t>
      </w:r>
      <w:r>
        <w:t>the</w:t>
      </w:r>
      <w:r w:rsidRPr="00976F22">
        <w:t xml:space="preserve"> Certificate Revocation</w:t>
      </w:r>
      <w:r>
        <w:t xml:space="preserve"> List</w:t>
      </w:r>
      <w:r w:rsidRPr="00976F22">
        <w:t xml:space="preserve"> </w:t>
      </w:r>
      <w:r>
        <w:t xml:space="preserve">that is published at the location defined in the CRL Distribution Point field in every Certificate. </w:t>
      </w:r>
    </w:p>
    <w:p w14:paraId="2F21D8B1" w14:textId="1C717F10" w:rsidR="00F258AA" w:rsidRDefault="00F258AA" w:rsidP="007F7DA4">
      <w:pPr>
        <w:pStyle w:val="ElexonBody"/>
        <w:rPr>
          <w:b/>
          <w:bCs/>
          <w:szCs w:val="18"/>
          <w:lang w:eastAsia="en-GB"/>
        </w:rPr>
      </w:pPr>
      <w:r>
        <w:t xml:space="preserve">Additional information about CRLs </w:t>
      </w:r>
      <w:r w:rsidR="00886E67">
        <w:t>can be found in the</w:t>
      </w:r>
      <w:r w:rsidR="00D62B84">
        <w:t xml:space="preserve"> </w:t>
      </w:r>
      <w:r w:rsidR="00D57ED6" w:rsidRPr="001134EC">
        <w:rPr>
          <w:b/>
        </w:rPr>
        <w:t>[4]</w:t>
      </w:r>
      <w:r w:rsidR="00D57ED6">
        <w:t xml:space="preserve"> </w:t>
      </w:r>
      <w:r w:rsidR="00D57ED6" w:rsidRPr="009771B5">
        <w:rPr>
          <w:b/>
        </w:rPr>
        <w:t>MHHS DEL1210</w:t>
      </w:r>
      <w:r w:rsidR="00D57ED6" w:rsidRPr="00564E63">
        <w:rPr>
          <w:b/>
          <w:lang w:val="en-US" w:eastAsia="en-GB"/>
        </w:rPr>
        <w:t xml:space="preserve"> </w:t>
      </w:r>
      <w:r w:rsidR="00D57ED6">
        <w:rPr>
          <w:b/>
          <w:lang w:val="en-US" w:eastAsia="en-GB"/>
        </w:rPr>
        <w:t xml:space="preserve">– DIP </w:t>
      </w:r>
      <w:r w:rsidR="00D57ED6" w:rsidRPr="00BE10AD">
        <w:rPr>
          <w:b/>
          <w:lang w:val="en-US" w:eastAsia="en-GB"/>
        </w:rPr>
        <w:t>PKI Policy</w:t>
      </w:r>
      <w:r>
        <w:rPr>
          <w:b/>
          <w:bCs/>
          <w:szCs w:val="18"/>
          <w:lang w:eastAsia="en-GB"/>
        </w:rPr>
        <w:t>.</w:t>
      </w:r>
    </w:p>
    <w:p w14:paraId="695A7F7F" w14:textId="4A59E3E1" w:rsidR="005A33CD" w:rsidRDefault="00DA3E56" w:rsidP="005A33CD">
      <w:pPr>
        <w:pStyle w:val="ElexonBody"/>
        <w:jc w:val="center"/>
      </w:pPr>
      <w:r w:rsidRPr="00DA3E56">
        <w:rPr>
          <w:noProof/>
          <w:lang w:eastAsia="en-GB"/>
        </w:rPr>
        <w:drawing>
          <wp:inline distT="0" distB="0" distL="0" distR="0" wp14:anchorId="16C69A43" wp14:editId="24931B3D">
            <wp:extent cx="5082933" cy="2674961"/>
            <wp:effectExtent l="0" t="0" r="3810" b="0"/>
            <wp:docPr id="26" name="Picture 26" descr="C:\Users\Kevan.Gleeson\Pictures\Certificate Revocation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evan.Gleeson\Pictures\Certificate Revocation Lis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2017" cy="2700792"/>
                    </a:xfrm>
                    <a:prstGeom prst="rect">
                      <a:avLst/>
                    </a:prstGeom>
                    <a:noFill/>
                    <a:ln>
                      <a:noFill/>
                    </a:ln>
                  </pic:spPr>
                </pic:pic>
              </a:graphicData>
            </a:graphic>
          </wp:inline>
        </w:drawing>
      </w:r>
    </w:p>
    <w:p w14:paraId="73B990A1" w14:textId="2430CF5F" w:rsidR="00F258AA" w:rsidRDefault="00886E67" w:rsidP="00886E67">
      <w:pPr>
        <w:pStyle w:val="Caption"/>
      </w:pPr>
      <w:bookmarkStart w:id="554" w:name="_Toc65164253"/>
      <w:bookmarkStart w:id="555" w:name="_Ref132707644"/>
      <w:r>
        <w:t xml:space="preserve">Figure </w:t>
      </w:r>
      <w:r>
        <w:fldChar w:fldCharType="begin"/>
      </w:r>
      <w:r>
        <w:instrText xml:space="preserve"> SEQ Figure \* ARABIC </w:instrText>
      </w:r>
      <w:r>
        <w:fldChar w:fldCharType="separate"/>
      </w:r>
      <w:r w:rsidR="00FB71F7">
        <w:rPr>
          <w:noProof/>
        </w:rPr>
        <w:t>5</w:t>
      </w:r>
      <w:r>
        <w:fldChar w:fldCharType="end"/>
      </w:r>
      <w:r>
        <w:t xml:space="preserve"> </w:t>
      </w:r>
      <w:r w:rsidR="00C9201A">
        <w:t>–</w:t>
      </w:r>
      <w:r>
        <w:t xml:space="preserve"> </w:t>
      </w:r>
      <w:r w:rsidR="00F258AA">
        <w:t>C</w:t>
      </w:r>
      <w:r w:rsidR="00C9201A">
        <w:t xml:space="preserve">ertificate </w:t>
      </w:r>
      <w:r w:rsidR="00F258AA">
        <w:t>R</w:t>
      </w:r>
      <w:r w:rsidR="00C9201A">
        <w:t xml:space="preserve">evocation </w:t>
      </w:r>
      <w:r w:rsidR="00F258AA">
        <w:t>L</w:t>
      </w:r>
      <w:bookmarkEnd w:id="554"/>
      <w:r w:rsidR="00C9201A">
        <w:t>ist</w:t>
      </w:r>
      <w:bookmarkEnd w:id="555"/>
    </w:p>
    <w:p w14:paraId="1BFB168D" w14:textId="403B48A0" w:rsidR="007836B6" w:rsidRDefault="005F2E50" w:rsidP="005F2E50">
      <w:pPr>
        <w:pStyle w:val="Heading4"/>
      </w:pPr>
      <w:r>
        <w:t>C</w:t>
      </w:r>
      <w:r w:rsidR="004037E5">
        <w:t>RL</w:t>
      </w:r>
      <w:r>
        <w:t>Cache recommendations.</w:t>
      </w:r>
    </w:p>
    <w:p w14:paraId="6DA6D658" w14:textId="660CC269" w:rsidR="00B227C9" w:rsidRDefault="00B227C9" w:rsidP="00B227C9">
      <w:pPr>
        <w:pStyle w:val="MHHSBody"/>
      </w:pPr>
    </w:p>
    <w:p w14:paraId="128B2AD0" w14:textId="08B3E0E3" w:rsidR="00B227C9" w:rsidRPr="00B227C9" w:rsidRDefault="00B227C9" w:rsidP="00B227C9">
      <w:pPr>
        <w:pStyle w:val="MHHSBody"/>
      </w:pPr>
      <w:r>
        <w:t xml:space="preserve">Where a </w:t>
      </w:r>
      <w:r w:rsidR="00FA1EE2">
        <w:t>DIP Service Users</w:t>
      </w:r>
      <w:r>
        <w:t xml:space="preserve"> system </w:t>
      </w:r>
      <w:r w:rsidR="008826BB">
        <w:t>supports</w:t>
      </w:r>
      <w:r>
        <w:t xml:space="preserve"> configurable CRL cache parameter</w:t>
      </w:r>
      <w:r w:rsidR="008826BB">
        <w:t>s</w:t>
      </w:r>
      <w:r>
        <w:t xml:space="preserve">, the recommendation </w:t>
      </w:r>
      <w:r w:rsidR="008826BB">
        <w:t xml:space="preserve">would be </w:t>
      </w:r>
      <w:r>
        <w:t>to set t</w:t>
      </w:r>
      <w:r w:rsidR="008826BB">
        <w:t xml:space="preserve">he cache </w:t>
      </w:r>
      <w:r>
        <w:t>valu</w:t>
      </w:r>
      <w:r w:rsidR="008826BB">
        <w:t>e</w:t>
      </w:r>
      <w:r>
        <w:t xml:space="preserve"> to</w:t>
      </w:r>
      <w:r w:rsidR="008826BB">
        <w:t xml:space="preserve"> no more than 24 hours</w:t>
      </w:r>
      <w:r>
        <w:t>.</w:t>
      </w:r>
    </w:p>
    <w:p w14:paraId="51BFCFFB" w14:textId="77777777" w:rsidR="005F2E50" w:rsidRDefault="005F2E50" w:rsidP="007836B6">
      <w:pPr>
        <w:pStyle w:val="BodyText"/>
      </w:pPr>
    </w:p>
    <w:p w14:paraId="7F413B75" w14:textId="77777777" w:rsidR="00867D33" w:rsidRDefault="00867D33" w:rsidP="00867D33">
      <w:pPr>
        <w:pStyle w:val="Heading2"/>
      </w:pPr>
      <w:bookmarkStart w:id="556" w:name="_Toc62603739"/>
      <w:bookmarkStart w:id="557" w:name="_Toc62606009"/>
      <w:bookmarkStart w:id="558" w:name="_Toc64929747"/>
      <w:bookmarkStart w:id="559" w:name="_Toc64934516"/>
      <w:bookmarkStart w:id="560" w:name="_Toc65162336"/>
      <w:bookmarkStart w:id="561" w:name="_Toc65164133"/>
      <w:bookmarkStart w:id="562" w:name="_Toc62603740"/>
      <w:bookmarkStart w:id="563" w:name="_Toc62606010"/>
      <w:bookmarkStart w:id="564" w:name="_Toc64929748"/>
      <w:bookmarkStart w:id="565" w:name="_Toc64934517"/>
      <w:bookmarkStart w:id="566" w:name="_Toc65162337"/>
      <w:bookmarkStart w:id="567" w:name="_Toc65164134"/>
      <w:bookmarkStart w:id="568" w:name="_Toc145345025"/>
      <w:bookmarkStart w:id="569" w:name="_Toc65164257"/>
      <w:bookmarkEnd w:id="556"/>
      <w:bookmarkEnd w:id="557"/>
      <w:bookmarkEnd w:id="558"/>
      <w:bookmarkEnd w:id="559"/>
      <w:bookmarkEnd w:id="560"/>
      <w:bookmarkEnd w:id="561"/>
      <w:bookmarkEnd w:id="562"/>
      <w:bookmarkEnd w:id="563"/>
      <w:bookmarkEnd w:id="564"/>
      <w:bookmarkEnd w:id="565"/>
      <w:bookmarkEnd w:id="566"/>
      <w:bookmarkEnd w:id="567"/>
      <w:r>
        <w:t>Key Management</w:t>
      </w:r>
      <w:bookmarkEnd w:id="568"/>
    </w:p>
    <w:p w14:paraId="57579439" w14:textId="77777777" w:rsidR="00867D33" w:rsidRDefault="00867D33" w:rsidP="00867D33">
      <w:pPr>
        <w:pStyle w:val="Heading3"/>
        <w:keepNext/>
        <w:pBdr>
          <w:top w:val="none" w:sz="0" w:space="0" w:color="auto"/>
        </w:pBdr>
        <w:tabs>
          <w:tab w:val="left" w:pos="1134"/>
        </w:tabs>
        <w:suppressAutoHyphens w:val="0"/>
        <w:autoSpaceDE/>
        <w:autoSpaceDN/>
        <w:adjustRightInd/>
        <w:spacing w:before="200" w:after="160" w:line="259" w:lineRule="auto"/>
        <w:jc w:val="both"/>
        <w:textAlignment w:val="auto"/>
      </w:pPr>
      <w:r>
        <w:t>Overview</w:t>
      </w:r>
    </w:p>
    <w:p w14:paraId="55DE34FC" w14:textId="77777777" w:rsidR="00867D33" w:rsidRDefault="00867D33" w:rsidP="00867D33">
      <w:pPr>
        <w:pStyle w:val="ElexonBody"/>
      </w:pPr>
      <w:r>
        <w:t>Secure procedures for the handling of cryptographic keys are vital for Cryptosystems. Since Public-Key Cryptography depends on the secrecy of the Private Key, the expectation is that each DIP Service User should ensure that key material is protected appropriately.</w:t>
      </w:r>
    </w:p>
    <w:p w14:paraId="48A37F10" w14:textId="77777777" w:rsidR="00867D33" w:rsidRDefault="00867D33" w:rsidP="00867D33">
      <w:pPr>
        <w:pStyle w:val="ElexonBody"/>
      </w:pPr>
      <w:r>
        <w:t>For most organisations, this will involve putting in place a boundary protection device, such as a firewall, that can enforce the controls specified. The device, or Policy Enforcement Point (PEP), must have logical access to a key store for TLS authentication and be able to create or import keys in a secure fashion such as via a Cryptographic Module. What provides the PEP capability, and whether there is a Cryptographic Module in operation and the nature of the Local Public Key Store is at the discretion of the DIP Service User and subject to their own assessment of risk, subject to Code Bodies conditions as appropriate.</w:t>
      </w:r>
    </w:p>
    <w:p w14:paraId="434E68A5" w14:textId="1F82106F" w:rsidR="00867D33" w:rsidRPr="001546C1" w:rsidRDefault="00867D33" w:rsidP="00867D33">
      <w:pPr>
        <w:pStyle w:val="ElexonBody"/>
      </w:pPr>
      <w:r w:rsidRPr="001546C1">
        <w:t xml:space="preserve">Each party shall raise a Major Security Incident as soon as possible </w:t>
      </w:r>
      <w:r w:rsidR="00844B8F">
        <w:t>notifying the DIP Manager</w:t>
      </w:r>
      <w:r w:rsidRPr="001546C1">
        <w:t xml:space="preserve"> once they become aware of compromise or suspected compromise of any private key material associated with a Certificate. This may result in the Certificate being revoked. </w:t>
      </w:r>
    </w:p>
    <w:p w14:paraId="321167FF" w14:textId="77777777" w:rsidR="00867D33" w:rsidRDefault="00867D33" w:rsidP="00867D33">
      <w:pPr>
        <w:pStyle w:val="ElexonBody"/>
      </w:pPr>
      <w:r>
        <w:t>Where a Certificate is revoked by the DCA, the Certificate will be added to its appropriate X509 Certificate Revocation List, which shall be readily accessible.</w:t>
      </w:r>
    </w:p>
    <w:p w14:paraId="60CF643F" w14:textId="264FC677" w:rsidR="00867D33" w:rsidRDefault="00867D33" w:rsidP="00867D33">
      <w:pPr>
        <w:pStyle w:val="ElexonBody"/>
      </w:pPr>
      <w:r>
        <w:t xml:space="preserve">Should a Certificate be revoked, the associated public and private keys will no longer be trusted. It is the responsibility of each DIP Service User to regularly poll the CRL to pick up any Certificate and Certificate Revocation information in a </w:t>
      </w:r>
      <w:r>
        <w:lastRenderedPageBreak/>
        <w:t>timely fashion.</w:t>
      </w:r>
      <w:r w:rsidR="008726F6">
        <w:t xml:space="preserve"> (The recommendation is to use the OCSP property on the certificate received to verify the status of the certificate)</w:t>
      </w:r>
    </w:p>
    <w:bookmarkEnd w:id="569"/>
    <w:p w14:paraId="5F176AE7" w14:textId="77777777" w:rsidR="00A3432E" w:rsidRDefault="00A3432E">
      <w:pPr>
        <w:spacing w:after="160" w:line="259" w:lineRule="auto"/>
        <w:rPr>
          <w:rFonts w:ascii="Arial" w:hAnsi="Arial" w:cs="Arial"/>
          <w:b/>
          <w:bCs/>
          <w:color w:val="5161FC" w:themeColor="accent1"/>
          <w:sz w:val="32"/>
          <w:szCs w:val="32"/>
          <w:lang w:val="en-US" w:eastAsia="en-GB"/>
        </w:rPr>
      </w:pPr>
      <w:r>
        <w:rPr>
          <w:lang w:val="en-US" w:eastAsia="en-GB"/>
        </w:rPr>
        <w:br w:type="page"/>
      </w:r>
    </w:p>
    <w:p w14:paraId="16B1CEB3" w14:textId="2C1BA03A" w:rsidR="002F6211" w:rsidRDefault="002F6211" w:rsidP="002F6211">
      <w:pPr>
        <w:pStyle w:val="Heading1"/>
        <w:keepNext/>
        <w:pBdr>
          <w:top w:val="none" w:sz="0" w:space="0" w:color="auto"/>
        </w:pBdr>
        <w:tabs>
          <w:tab w:val="left" w:pos="851"/>
        </w:tabs>
        <w:autoSpaceDE/>
        <w:autoSpaceDN/>
        <w:adjustRightInd/>
        <w:spacing w:before="240" w:after="160" w:line="259" w:lineRule="auto"/>
        <w:jc w:val="both"/>
        <w:textAlignment w:val="auto"/>
      </w:pPr>
      <w:bookmarkStart w:id="570" w:name="_Ref133387280"/>
      <w:bookmarkStart w:id="571" w:name="_Toc145345026"/>
      <w:r>
        <w:lastRenderedPageBreak/>
        <w:t>DIP Interface Description</w:t>
      </w:r>
      <w:bookmarkEnd w:id="570"/>
      <w:bookmarkEnd w:id="571"/>
    </w:p>
    <w:p w14:paraId="3DC6A9C0" w14:textId="314EB58B" w:rsidR="00C8552E" w:rsidRDefault="009F5FB1" w:rsidP="0028233B">
      <w:pPr>
        <w:pStyle w:val="Heading2"/>
      </w:pPr>
      <w:bookmarkStart w:id="572" w:name="_Toc145345027"/>
      <w:r>
        <w:t>DIP Landscape</w:t>
      </w:r>
      <w:bookmarkEnd w:id="572"/>
    </w:p>
    <w:p w14:paraId="33C29D8F" w14:textId="77777777" w:rsidR="009F5FB1" w:rsidRDefault="009F5FB1" w:rsidP="009F5FB1">
      <w:pPr>
        <w:pStyle w:val="MHHSBody"/>
      </w:pPr>
      <w:r>
        <w:t>The DIP landscape will be a distributed network of services and roles that requires constant communication of data for operational purposes. The Event Driven Architecture (EDA) is an architectural pattern used for the production, management and consumption of data messages/events that enables the creation of a responsive/reactive, asynchronous, non- blocking/concurrent and de-coupled systems topology. Hence this is the chosen architectural pattern used to support the MHHS TOM.</w:t>
      </w:r>
    </w:p>
    <w:p w14:paraId="4C2346E6" w14:textId="77777777" w:rsidR="009F5FB1" w:rsidRDefault="009F5FB1" w:rsidP="009F5FB1">
      <w:pPr>
        <w:pStyle w:val="MHHSBody"/>
      </w:pPr>
      <w:r>
        <w:t>There are approximately 27 Registration Services that will need to maintain operational data integrity and consistency across approximately 35 Data Services, 85 Metering Services, 17 DNO’s and 60 Suppliers. In addition, the Data Services must provide an approximately total of 32 million daily (14 billion annual) consumption events to Central Settlement.</w:t>
      </w:r>
    </w:p>
    <w:p w14:paraId="0063B821" w14:textId="77777777" w:rsidR="009F5FB1" w:rsidRDefault="009F5FB1" w:rsidP="009F5FB1">
      <w:pPr>
        <w:pStyle w:val="MHHSBody"/>
      </w:pPr>
      <w:r>
        <w:t xml:space="preserve">At the core of this architecture is the Data Integration Platform (DIP) which is responsible for brokering the communication between all industry participants operating under the TOM. </w:t>
      </w:r>
    </w:p>
    <w:p w14:paraId="452044C8" w14:textId="05B4EA93" w:rsidR="009F5FB1" w:rsidRDefault="00966B23" w:rsidP="009F5FB1">
      <w:pPr>
        <w:pStyle w:val="BodyText"/>
        <w:jc w:val="both"/>
      </w:pPr>
      <w:r>
        <w:fldChar w:fldCharType="begin"/>
      </w:r>
      <w:r>
        <w:instrText xml:space="preserve"> REF _Ref132707657 \h </w:instrText>
      </w:r>
      <w:r>
        <w:fldChar w:fldCharType="separate"/>
      </w:r>
      <w:r w:rsidR="00FB71F7">
        <w:t xml:space="preserve">Figure </w:t>
      </w:r>
      <w:r w:rsidR="00FB71F7">
        <w:rPr>
          <w:noProof/>
        </w:rPr>
        <w:t>6</w:t>
      </w:r>
      <w:r w:rsidR="00FB71F7">
        <w:t xml:space="preserve"> – Direct (Internet) Access</w:t>
      </w:r>
      <w:r>
        <w:fldChar w:fldCharType="end"/>
      </w:r>
      <w:r>
        <w:t xml:space="preserve"> </w:t>
      </w:r>
      <w:r w:rsidR="009F5FB1">
        <w:t>below shows the DIP Interface(s) in the context of the components that it directly interfaces with:</w:t>
      </w:r>
    </w:p>
    <w:p w14:paraId="01FB8B49" w14:textId="5E8EC06C" w:rsidR="009F5FB1" w:rsidRDefault="009F5FB1" w:rsidP="001867F2">
      <w:pPr>
        <w:pStyle w:val="ElexonBody"/>
        <w:jc w:val="center"/>
        <w:rPr>
          <w:noProof/>
          <w:lang w:eastAsia="en-GB"/>
        </w:rPr>
      </w:pPr>
    </w:p>
    <w:p w14:paraId="2578DFB4" w14:textId="11C88023" w:rsidR="006B0221" w:rsidRDefault="006B0221" w:rsidP="001867F2">
      <w:pPr>
        <w:pStyle w:val="ElexonBody"/>
        <w:jc w:val="center"/>
        <w:rPr>
          <w:noProof/>
          <w:lang w:eastAsia="en-GB"/>
        </w:rPr>
      </w:pPr>
      <w:r w:rsidRPr="006B0221">
        <w:rPr>
          <w:noProof/>
          <w:lang w:eastAsia="en-GB"/>
        </w:rPr>
        <w:drawing>
          <wp:inline distT="0" distB="0" distL="0" distR="0" wp14:anchorId="3F44DEF1" wp14:editId="2A167C42">
            <wp:extent cx="5390176" cy="3234906"/>
            <wp:effectExtent l="0" t="0" r="1270" b="3810"/>
            <wp:docPr id="27" name="Picture 27" descr="C:\Users\Kevan.Gleeson\Pictures\MHHS -  DES003 Diagr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evan.Gleeson\Pictures\MHHS -  DES003 Diagram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7258" cy="3317175"/>
                    </a:xfrm>
                    <a:prstGeom prst="rect">
                      <a:avLst/>
                    </a:prstGeom>
                    <a:noFill/>
                    <a:ln>
                      <a:noFill/>
                    </a:ln>
                  </pic:spPr>
                </pic:pic>
              </a:graphicData>
            </a:graphic>
          </wp:inline>
        </w:drawing>
      </w:r>
    </w:p>
    <w:p w14:paraId="6E2E8167" w14:textId="56EC526B" w:rsidR="009F5FB1" w:rsidRDefault="009F5FB1" w:rsidP="00D229CD">
      <w:pPr>
        <w:pStyle w:val="Caption"/>
      </w:pPr>
      <w:bookmarkStart w:id="573" w:name="_Ref132706347"/>
      <w:bookmarkStart w:id="574" w:name="_Ref132707657"/>
      <w:r>
        <w:t xml:space="preserve">Figure </w:t>
      </w:r>
      <w:r>
        <w:fldChar w:fldCharType="begin"/>
      </w:r>
      <w:r>
        <w:instrText xml:space="preserve"> SEQ Figure \* ARABIC </w:instrText>
      </w:r>
      <w:r>
        <w:fldChar w:fldCharType="separate"/>
      </w:r>
      <w:r w:rsidR="00FB71F7">
        <w:rPr>
          <w:noProof/>
        </w:rPr>
        <w:t>6</w:t>
      </w:r>
      <w:r>
        <w:rPr>
          <w:noProof/>
        </w:rPr>
        <w:fldChar w:fldCharType="end"/>
      </w:r>
      <w:bookmarkEnd w:id="573"/>
      <w:r w:rsidR="00955DC0">
        <w:t xml:space="preserve"> – Direct (Internet) Access</w:t>
      </w:r>
      <w:bookmarkEnd w:id="574"/>
    </w:p>
    <w:p w14:paraId="32596EE0" w14:textId="321E3C71" w:rsidR="00F80FB3" w:rsidRDefault="00F80FB3" w:rsidP="009F5FB1">
      <w:pPr>
        <w:pStyle w:val="ElexonBody"/>
      </w:pPr>
      <w:r>
        <w:t>Inbound messages are sent to the DIP by calling pre-determined URLs</w:t>
      </w:r>
      <w:r w:rsidR="006F5F49">
        <w:t xml:space="preserve"> (dependant on environment)</w:t>
      </w:r>
      <w:r>
        <w:t xml:space="preserve">, whilst the outbound messages from the DIP are delivered to </w:t>
      </w:r>
      <w:r w:rsidRPr="00095B2B">
        <w:t>a URL (webhook</w:t>
      </w:r>
      <w:r>
        <w:rPr>
          <w:rStyle w:val="FootnoteReference"/>
        </w:rPr>
        <w:footnoteReference w:id="5"/>
      </w:r>
      <w:r w:rsidRPr="00095B2B">
        <w:t>)</w:t>
      </w:r>
      <w:r>
        <w:t xml:space="preserve"> of the recipient’s choice.</w:t>
      </w:r>
    </w:p>
    <w:p w14:paraId="0890C474" w14:textId="53B858E8" w:rsidR="007C4FFB" w:rsidRDefault="007C4FFB" w:rsidP="007C4FFB">
      <w:pPr>
        <w:pStyle w:val="ElexonBody"/>
        <w:rPr>
          <w:rFonts w:ascii="Arial" w:hAnsi="Arial" w:cs="Arial"/>
        </w:rPr>
      </w:pPr>
      <w:r>
        <w:rPr>
          <w:rFonts w:ascii="Arial" w:hAnsi="Arial" w:cs="Arial"/>
        </w:rPr>
        <w:t xml:space="preserve">The DIP is hosted on Microsoft’s Azure public cloud. To maintain a geographically redundant service, the “Cloud Provider” execution venue takes advantage of Microsoft’s UK South and UK North regions. Within the UK South region the DIP will be deployed across 3 availability zones and for UK North the DIP will deployed into 1 availability zone. This configuration provides the capability to failover seamlessly between physically separate availability zones and also between regions. </w:t>
      </w:r>
    </w:p>
    <w:p w14:paraId="42C1CC5F" w14:textId="4F5AE6C8" w:rsidR="009F5FB1" w:rsidRDefault="007C4FFB" w:rsidP="009F5FB1">
      <w:pPr>
        <w:pStyle w:val="ElexonBody"/>
      </w:pPr>
      <w:r w:rsidDel="007C4FFB">
        <w:t xml:space="preserve"> </w:t>
      </w:r>
      <w:r w:rsidR="009F5FB1">
        <w:t xml:space="preserve">The DIP platform is protected against catastrophic failures pertaining to the hosted components that make up the entirety of the service. (All DIP components) The granular monitoring of each of the applications and underlying </w:t>
      </w:r>
      <w:r w:rsidR="009F5FB1">
        <w:lastRenderedPageBreak/>
        <w:t>infrastructure is paramount to providing a continuous, truly highly available platform.</w:t>
      </w:r>
      <w:r w:rsidR="005954F9">
        <w:t xml:space="preserve"> </w:t>
      </w:r>
      <w:r w:rsidR="005954F9">
        <w:rPr>
          <w:rFonts w:ascii="Arial" w:hAnsi="Arial" w:cs="Arial"/>
        </w:rPr>
        <w:t>In the event of a catastrophic failure there would be no impact to the DIP Service user.</w:t>
      </w:r>
    </w:p>
    <w:p w14:paraId="10CDE918" w14:textId="312923F7" w:rsidR="009D62F8" w:rsidRDefault="009D62F8" w:rsidP="009D62F8">
      <w:pPr>
        <w:rPr>
          <w:szCs w:val="20"/>
        </w:rPr>
      </w:pPr>
      <w:r w:rsidRPr="009D62F8">
        <w:rPr>
          <w:szCs w:val="20"/>
        </w:rPr>
        <w:t>The Microsoft Azure platform will deliver a set of efficient, scalable, and dependable Internet Gateway (IGW) servers which will be backed by a scalable bank of firewalls that will secure the DIP application and its corresponding infrastructure. These firewalls will be configured to handle the mTLS connections for all incoming and outgoing JSON messages, thus offering policy-based security for the DIP program and its supporting system. The IGWs will be configured to manage the mTLS links for all incoming and outgoing messages. (It should be noted that only TLS v1.2 or higher will be supported.)</w:t>
      </w:r>
    </w:p>
    <w:p w14:paraId="125575DA" w14:textId="6E0CAD4C" w:rsidR="004101F6" w:rsidRDefault="004101F6" w:rsidP="009D62F8">
      <w:pPr>
        <w:rPr>
          <w:szCs w:val="20"/>
        </w:rPr>
      </w:pPr>
    </w:p>
    <w:p w14:paraId="776127D4" w14:textId="316C5879" w:rsidR="004101F6" w:rsidRPr="009D62F8" w:rsidRDefault="004101F6" w:rsidP="009D62F8">
      <w:pPr>
        <w:rPr>
          <w:szCs w:val="20"/>
        </w:rPr>
      </w:pPr>
      <w:r>
        <w:rPr>
          <w:szCs w:val="20"/>
        </w:rPr>
        <w:t xml:space="preserve">mTLS and digital signing certificates will be issued by the DIP Certificate Authority (DCA) See section </w:t>
      </w:r>
      <w:r>
        <w:rPr>
          <w:szCs w:val="20"/>
        </w:rPr>
        <w:fldChar w:fldCharType="begin"/>
      </w:r>
      <w:r>
        <w:rPr>
          <w:szCs w:val="20"/>
        </w:rPr>
        <w:instrText xml:space="preserve"> REF _Ref137733562 \r \h </w:instrText>
      </w:r>
      <w:r>
        <w:rPr>
          <w:szCs w:val="20"/>
        </w:rPr>
      </w:r>
      <w:r>
        <w:rPr>
          <w:szCs w:val="20"/>
        </w:rPr>
        <w:fldChar w:fldCharType="separate"/>
      </w:r>
      <w:r w:rsidR="00FB71F7">
        <w:rPr>
          <w:szCs w:val="20"/>
        </w:rPr>
        <w:t>5</w:t>
      </w:r>
      <w:r>
        <w:rPr>
          <w:szCs w:val="20"/>
        </w:rPr>
        <w:fldChar w:fldCharType="end"/>
      </w:r>
      <w:r>
        <w:rPr>
          <w:szCs w:val="20"/>
        </w:rPr>
        <w:t xml:space="preserve"> and section </w:t>
      </w:r>
      <w:del w:id="575" w:author="Kevan Gleeson" w:date="2023-08-08T11:24:00Z">
        <w:r w:rsidDel="0055473D">
          <w:rPr>
            <w:szCs w:val="20"/>
          </w:rPr>
          <w:fldChar w:fldCharType="begin"/>
        </w:r>
        <w:r w:rsidDel="0055473D">
          <w:rPr>
            <w:szCs w:val="20"/>
          </w:rPr>
          <w:delInstrText xml:space="preserve"> REF _Ref53627970 \r \h </w:delInstrText>
        </w:r>
        <w:r w:rsidDel="0055473D">
          <w:rPr>
            <w:szCs w:val="20"/>
          </w:rPr>
        </w:r>
        <w:r w:rsidDel="0055473D">
          <w:rPr>
            <w:szCs w:val="20"/>
          </w:rPr>
          <w:fldChar w:fldCharType="separate"/>
        </w:r>
        <w:r w:rsidR="00FB71F7" w:rsidDel="0055473D">
          <w:rPr>
            <w:szCs w:val="20"/>
          </w:rPr>
          <w:delText>0</w:delText>
        </w:r>
        <w:r w:rsidDel="0055473D">
          <w:rPr>
            <w:szCs w:val="20"/>
          </w:rPr>
          <w:fldChar w:fldCharType="end"/>
        </w:r>
      </w:del>
      <w:ins w:id="576" w:author="Kevan Gleeson" w:date="2023-08-08T11:24:00Z">
        <w:r w:rsidR="0055473D">
          <w:rPr>
            <w:szCs w:val="20"/>
          </w:rPr>
          <w:fldChar w:fldCharType="begin"/>
        </w:r>
        <w:r w:rsidR="0055473D">
          <w:rPr>
            <w:szCs w:val="20"/>
          </w:rPr>
          <w:instrText xml:space="preserve"> REF _Ref142386291 \r \h </w:instrText>
        </w:r>
      </w:ins>
      <w:r w:rsidR="0055473D">
        <w:rPr>
          <w:szCs w:val="20"/>
        </w:rPr>
      </w:r>
      <w:r w:rsidR="0055473D">
        <w:rPr>
          <w:szCs w:val="20"/>
        </w:rPr>
        <w:fldChar w:fldCharType="separate"/>
      </w:r>
      <w:ins w:id="577" w:author="Kevan Gleeson" w:date="2023-08-08T11:24:00Z">
        <w:r w:rsidR="0055473D">
          <w:rPr>
            <w:szCs w:val="20"/>
          </w:rPr>
          <w:t>6</w:t>
        </w:r>
        <w:r w:rsidR="0055473D">
          <w:rPr>
            <w:szCs w:val="20"/>
          </w:rPr>
          <w:fldChar w:fldCharType="end"/>
        </w:r>
      </w:ins>
      <w:r>
        <w:rPr>
          <w:szCs w:val="20"/>
        </w:rPr>
        <w:t xml:space="preserve"> for further details on PKI Roles and Certificates.</w:t>
      </w:r>
    </w:p>
    <w:p w14:paraId="4673EFFF" w14:textId="77777777" w:rsidR="009D62F8" w:rsidRDefault="009D62F8" w:rsidP="009D62F8">
      <w:pPr>
        <w:rPr>
          <w:lang w:val="en-IE"/>
        </w:rPr>
      </w:pPr>
    </w:p>
    <w:p w14:paraId="1832EA41" w14:textId="165FD3F0" w:rsidR="00F80FB3" w:rsidRDefault="00F80FB3" w:rsidP="00F80FB3">
      <w:pPr>
        <w:pStyle w:val="ElexonBody"/>
      </w:pPr>
      <w:r>
        <w:t xml:space="preserve">Behind the IGW the DIP uses Azure API management to create and maintain interfaces into the DIP via the Internet. </w:t>
      </w:r>
      <w:r w:rsidRPr="002A5924">
        <w:t xml:space="preserve">Azure API management </w:t>
      </w:r>
      <w:r w:rsidRPr="00683067">
        <w:t>will be used to</w:t>
      </w:r>
      <w:r>
        <w:t xml:space="preserve"> </w:t>
      </w:r>
      <w:r w:rsidRPr="00683067">
        <w:t xml:space="preserve">standardise inbound interfaces within the </w:t>
      </w:r>
      <w:r>
        <w:t>DIP</w:t>
      </w:r>
      <w:r w:rsidRPr="00683067">
        <w:t xml:space="preserve"> solution</w:t>
      </w:r>
      <w:r w:rsidRPr="000A7FAC">
        <w:rPr>
          <w:color w:val="FF0000"/>
        </w:rPr>
        <w:t>.</w:t>
      </w:r>
    </w:p>
    <w:p w14:paraId="240AD92C" w14:textId="68FE8243" w:rsidR="00844B8F" w:rsidRDefault="00844B8F" w:rsidP="00844B8F">
      <w:pPr>
        <w:pStyle w:val="ElexonBody"/>
      </w:pPr>
      <w:r>
        <w:t xml:space="preserve">At the other end of the internet connection will be the DIP Service User’s Environment. The recommendation is for the DIP Service User Organisation to include both a Policy Enforcement Point (PEP) (i.e., firewall) and one or more API Gateways depending on their capacity and resilience requirements or alternative security controls which meet the minimum security requirements set out in section </w:t>
      </w:r>
      <w:r>
        <w:fldChar w:fldCharType="begin"/>
      </w:r>
      <w:r>
        <w:instrText xml:space="preserve"> REF _Ref137732747 \r \h </w:instrText>
      </w:r>
      <w:r>
        <w:fldChar w:fldCharType="separate"/>
      </w:r>
      <w:r w:rsidR="00FB71F7">
        <w:t>2.3</w:t>
      </w:r>
      <w:r>
        <w:fldChar w:fldCharType="end"/>
      </w:r>
    </w:p>
    <w:p w14:paraId="2E37C04E" w14:textId="3D385B9E" w:rsidR="00966B23" w:rsidRDefault="00F80FB3" w:rsidP="00F80FB3">
      <w:pPr>
        <w:pStyle w:val="ElexonBody"/>
      </w:pPr>
      <w:r>
        <w:t xml:space="preserve">In </w:t>
      </w:r>
      <w:r w:rsidR="00966B23">
        <w:fldChar w:fldCharType="begin"/>
      </w:r>
      <w:r w:rsidR="00966B23">
        <w:instrText xml:space="preserve"> REF _Ref132707657 \h </w:instrText>
      </w:r>
      <w:r w:rsidR="00966B23">
        <w:fldChar w:fldCharType="separate"/>
      </w:r>
      <w:r w:rsidR="00FB71F7">
        <w:t xml:space="preserve">Figure </w:t>
      </w:r>
      <w:r w:rsidR="00FB71F7">
        <w:rPr>
          <w:noProof/>
        </w:rPr>
        <w:t>6</w:t>
      </w:r>
      <w:r w:rsidR="00FB71F7">
        <w:t xml:space="preserve"> – Direct (Internet) Access</w:t>
      </w:r>
      <w:r w:rsidR="00966B23">
        <w:fldChar w:fldCharType="end"/>
      </w:r>
      <w:r w:rsidR="00966B23">
        <w:t xml:space="preserve"> above both Active </w:t>
      </w:r>
      <w:r w:rsidR="00D54EF6">
        <w:t>a</w:t>
      </w:r>
      <w:r w:rsidR="00966B23">
        <w:t xml:space="preserve">nd Non Active Market </w:t>
      </w:r>
      <w:r w:rsidR="00D54EF6">
        <w:t>Participant</w:t>
      </w:r>
      <w:r w:rsidR="00966B23">
        <w:t xml:space="preserve"> connectivity can be achieved. </w:t>
      </w:r>
    </w:p>
    <w:p w14:paraId="4B308D68" w14:textId="1854C2DA" w:rsidR="00134288" w:rsidRDefault="00134288" w:rsidP="00F80FB3">
      <w:pPr>
        <w:pStyle w:val="ElexonBody"/>
      </w:pPr>
    </w:p>
    <w:p w14:paraId="06C3EAE2" w14:textId="49B306DE" w:rsidR="00134288" w:rsidRDefault="00134288" w:rsidP="00F80FB3">
      <w:pPr>
        <w:pStyle w:val="ElexonBody"/>
      </w:pPr>
      <w:r>
        <w:t>All certificates will be issued from the DIP Certificate Authority (DCA)</w:t>
      </w:r>
    </w:p>
    <w:p w14:paraId="19838292" w14:textId="38E5E741" w:rsidR="00966B23" w:rsidRDefault="00102829" w:rsidP="00D54EF6">
      <w:pPr>
        <w:pStyle w:val="Heading3"/>
      </w:pPr>
      <w:r>
        <w:t>Active Market Participant</w:t>
      </w:r>
    </w:p>
    <w:p w14:paraId="62CDA157" w14:textId="2B73F2A4" w:rsidR="00766AA8" w:rsidRDefault="00766AA8" w:rsidP="00F80FB3">
      <w:pPr>
        <w:pStyle w:val="ElexonBody"/>
      </w:pPr>
      <w:r>
        <w:t>A Market Participant who will be directly interfacing with DIP without the services of a DIP Connection provider.</w:t>
      </w:r>
    </w:p>
    <w:p w14:paraId="3AF86015" w14:textId="21C02163" w:rsidR="00F80FB3" w:rsidRPr="007E7AAD" w:rsidRDefault="00966B23" w:rsidP="00F80FB3">
      <w:pPr>
        <w:pStyle w:val="ElexonBody"/>
      </w:pPr>
      <w:r>
        <w:t>O</w:t>
      </w:r>
      <w:r w:rsidR="00F80FB3" w:rsidRPr="001867F2">
        <w:t>ne dual purpose Certificate is required:</w:t>
      </w:r>
    </w:p>
    <w:p w14:paraId="658AC82A" w14:textId="013FCD12" w:rsidR="00F80FB3" w:rsidRDefault="00F80FB3" w:rsidP="007B7AD5">
      <w:pPr>
        <w:pStyle w:val="BodyText"/>
        <w:numPr>
          <w:ilvl w:val="0"/>
          <w:numId w:val="16"/>
        </w:numPr>
        <w:spacing w:after="160" w:line="260" w:lineRule="atLeast"/>
        <w:jc w:val="both"/>
      </w:pPr>
      <w:r>
        <w:t xml:space="preserve">A </w:t>
      </w:r>
      <w:r w:rsidRPr="007E7AAD">
        <w:t xml:space="preserve">Certificate </w:t>
      </w:r>
      <w:r>
        <w:t>approved for TLS</w:t>
      </w:r>
      <w:r w:rsidR="00966B23">
        <w:t xml:space="preserve"> (mTLS)</w:t>
      </w:r>
      <w:r>
        <w:t xml:space="preserve"> </w:t>
      </w:r>
      <w:r w:rsidRPr="007E7AAD">
        <w:t>to secure the cha</w:t>
      </w:r>
      <w:r>
        <w:t>nnel between their PEP and the</w:t>
      </w:r>
      <w:r w:rsidRPr="00AF117C">
        <w:t xml:space="preserve"> DIP</w:t>
      </w:r>
    </w:p>
    <w:p w14:paraId="182DD87D" w14:textId="6C387415" w:rsidR="00F80FB3" w:rsidRDefault="00791FDE" w:rsidP="007B7AD5">
      <w:pPr>
        <w:pStyle w:val="BodyText"/>
        <w:numPr>
          <w:ilvl w:val="0"/>
          <w:numId w:val="16"/>
        </w:numPr>
        <w:spacing w:after="160" w:line="260" w:lineRule="atLeast"/>
        <w:jc w:val="both"/>
      </w:pPr>
      <w:r>
        <w:t>A Certificate approved for</w:t>
      </w:r>
      <w:r w:rsidR="00F80FB3">
        <w:t xml:space="preserve"> Message Signing to sign messages that are sent to the DIP.</w:t>
      </w:r>
    </w:p>
    <w:p w14:paraId="7D423E57" w14:textId="49F2AFEF" w:rsidR="00C8552E" w:rsidRDefault="00240E36" w:rsidP="00C8552E">
      <w:pPr>
        <w:pStyle w:val="ElexonBody"/>
      </w:pPr>
      <w:r>
        <w:rPr>
          <w:rFonts w:cstheme="minorHAnsi"/>
        </w:rPr>
        <w:t xml:space="preserve">A certificate authorised for both mTLS and digital </w:t>
      </w:r>
      <w:r w:rsidR="00D6110F">
        <w:rPr>
          <w:rFonts w:cstheme="minorHAnsi"/>
        </w:rPr>
        <w:t>signing</w:t>
      </w:r>
      <w:r>
        <w:rPr>
          <w:rFonts w:cstheme="minorHAnsi"/>
        </w:rPr>
        <w:t xml:space="preserve"> can be requested or separate certificates for mTLS and digital signing can be requested</w:t>
      </w:r>
      <w:r w:rsidR="00F80FB3">
        <w:t xml:space="preserve"> </w:t>
      </w:r>
      <w:r w:rsidR="00766AA8">
        <w:t xml:space="preserve">from the DIP User Portal </w:t>
      </w:r>
      <w:r w:rsidR="00F80FB3">
        <w:t xml:space="preserve">and owned by the DIP Service </w:t>
      </w:r>
      <w:r w:rsidR="00766AA8">
        <w:t>User Organisation</w:t>
      </w:r>
      <w:r w:rsidR="00F80FB3">
        <w:t>, i.e., the message originator.</w:t>
      </w:r>
      <w:r w:rsidR="00766AA8">
        <w:t xml:space="preserve"> See Section </w:t>
      </w:r>
      <w:del w:id="578" w:author="Kevan Gleeson" w:date="2023-08-08T11:24:00Z">
        <w:r w:rsidR="00766AA8" w:rsidDel="0055473D">
          <w:fldChar w:fldCharType="begin"/>
        </w:r>
        <w:r w:rsidR="00766AA8" w:rsidDel="0055473D">
          <w:delInstrText xml:space="preserve"> REF _Ref53627970 \r \h </w:delInstrText>
        </w:r>
        <w:r w:rsidR="00766AA8" w:rsidDel="0055473D">
          <w:fldChar w:fldCharType="separate"/>
        </w:r>
        <w:r w:rsidR="00FB71F7" w:rsidDel="0055473D">
          <w:delText>0</w:delText>
        </w:r>
        <w:r w:rsidR="00766AA8" w:rsidDel="0055473D">
          <w:fldChar w:fldCharType="end"/>
        </w:r>
      </w:del>
      <w:ins w:id="579" w:author="Kevan Gleeson" w:date="2023-08-08T11:24:00Z">
        <w:r w:rsidR="0055473D">
          <w:fldChar w:fldCharType="begin"/>
        </w:r>
        <w:r w:rsidR="0055473D">
          <w:instrText xml:space="preserve"> REF _Ref142386313 \r \h </w:instrText>
        </w:r>
      </w:ins>
      <w:r w:rsidR="0055473D">
        <w:fldChar w:fldCharType="separate"/>
      </w:r>
      <w:ins w:id="580" w:author="Kevan Gleeson" w:date="2023-08-08T11:24:00Z">
        <w:r w:rsidR="0055473D">
          <w:t>6</w:t>
        </w:r>
        <w:r w:rsidR="0055473D">
          <w:fldChar w:fldCharType="end"/>
        </w:r>
      </w:ins>
      <w:r w:rsidR="00766AA8">
        <w:t xml:space="preserve"> for further details.</w:t>
      </w:r>
    </w:p>
    <w:p w14:paraId="715E798D" w14:textId="77777777" w:rsidR="00C8552E" w:rsidRDefault="00C8552E" w:rsidP="00C8552E">
      <w:pPr>
        <w:pStyle w:val="ElexonBody"/>
        <w:rPr>
          <w:lang w:eastAsia="en-GB"/>
        </w:rPr>
      </w:pPr>
      <w:r w:rsidRPr="003F34D9">
        <w:rPr>
          <w:lang w:eastAsia="en-GB"/>
        </w:rPr>
        <w:t>All parties are advised to implement mTLS connection pooling both to support their own Non-Functional Requirements (NFRs) and to reduce the centralised and accumulated impact of potentially high traffic volumes on the DIP system.</w:t>
      </w:r>
    </w:p>
    <w:p w14:paraId="147FA402" w14:textId="12F938AC" w:rsidR="00D54EF6" w:rsidRDefault="00D54EF6" w:rsidP="00D54EF6">
      <w:pPr>
        <w:pStyle w:val="Heading3"/>
      </w:pPr>
      <w:r>
        <w:t xml:space="preserve">Non-Active Market Participant </w:t>
      </w:r>
    </w:p>
    <w:p w14:paraId="7DFFE0CB" w14:textId="3C8C6FDC" w:rsidR="00D54EF6" w:rsidRDefault="00766AA8" w:rsidP="00D54EF6">
      <w:pPr>
        <w:pStyle w:val="MHHSBody"/>
      </w:pPr>
      <w:r>
        <w:t>A</w:t>
      </w:r>
      <w:r w:rsidR="00D54EF6">
        <w:t xml:space="preserve"> Market Participant</w:t>
      </w:r>
      <w:r>
        <w:t xml:space="preserve"> who</w:t>
      </w:r>
      <w:r w:rsidR="00D54EF6">
        <w:t xml:space="preserve"> will be utilising the services of a DIP Connection Provider.</w:t>
      </w:r>
    </w:p>
    <w:p w14:paraId="5F9E7567" w14:textId="233AE0CE" w:rsidR="00D54EF6" w:rsidRDefault="00D54EF6" w:rsidP="007B28EA">
      <w:pPr>
        <w:pStyle w:val="MHHSBody"/>
        <w:numPr>
          <w:ilvl w:val="0"/>
          <w:numId w:val="47"/>
        </w:numPr>
      </w:pPr>
      <w:r>
        <w:t>The DIP Connection Provider will request their TLS certificate from the DIP.</w:t>
      </w:r>
    </w:p>
    <w:p w14:paraId="575121B4" w14:textId="41A66238" w:rsidR="00FC7AB0" w:rsidRDefault="00FC7AB0" w:rsidP="00FC7AB0">
      <w:pPr>
        <w:pStyle w:val="MHHSBody"/>
        <w:numPr>
          <w:ilvl w:val="0"/>
          <w:numId w:val="47"/>
        </w:numPr>
      </w:pPr>
      <w:r>
        <w:t>A Market participant can nom</w:t>
      </w:r>
      <w:r w:rsidR="00E46362">
        <w:t xml:space="preserve">inate a DIP Connection Provider to perform the role of a </w:t>
      </w:r>
      <w:r>
        <w:t>Technical Contact</w:t>
      </w:r>
      <w:r w:rsidR="00825A95">
        <w:t xml:space="preserve"> (see section </w:t>
      </w:r>
      <w:r w:rsidR="00825A95">
        <w:fldChar w:fldCharType="begin"/>
      </w:r>
      <w:r w:rsidR="00825A95">
        <w:instrText xml:space="preserve"> REF _Ref138923209 \r \h </w:instrText>
      </w:r>
      <w:r w:rsidR="00825A95">
        <w:fldChar w:fldCharType="separate"/>
      </w:r>
      <w:r w:rsidR="00FB71F7">
        <w:t>5.4.2.6</w:t>
      </w:r>
      <w:r w:rsidR="00825A95">
        <w:fldChar w:fldCharType="end"/>
      </w:r>
      <w:r w:rsidR="00825A95">
        <w:t>)</w:t>
      </w:r>
      <w:r>
        <w:t xml:space="preserve"> </w:t>
      </w:r>
      <w:r w:rsidR="00825A95">
        <w:t xml:space="preserve">The Technical Contact will be granted privileges to login to the DIP User Portal and manage certificates </w:t>
      </w:r>
      <w:r>
        <w:t>on behalf of the Market Participant.</w:t>
      </w:r>
    </w:p>
    <w:p w14:paraId="5CB92170" w14:textId="4A32B626" w:rsidR="00825A95" w:rsidRDefault="00825A95" w:rsidP="00825A95">
      <w:pPr>
        <w:pStyle w:val="MHHSBody"/>
        <w:numPr>
          <w:ilvl w:val="0"/>
          <w:numId w:val="47"/>
        </w:numPr>
      </w:pPr>
      <w:r>
        <w:t>Where a Market Participant chooses not to nominate a Technical Contact key materials need to be transferred securely</w:t>
      </w:r>
      <w:r w:rsidR="00401CF6">
        <w:t xml:space="preserve"> to the DIP Connection Provider. See section </w:t>
      </w:r>
      <w:r w:rsidR="00401CF6">
        <w:fldChar w:fldCharType="begin"/>
      </w:r>
      <w:r w:rsidR="00401CF6">
        <w:instrText xml:space="preserve"> REF _Ref138925208 \r \h </w:instrText>
      </w:r>
      <w:r w:rsidR="00401CF6">
        <w:fldChar w:fldCharType="separate"/>
      </w:r>
      <w:r w:rsidR="00FB71F7">
        <w:t>6.2</w:t>
      </w:r>
      <w:r w:rsidR="00401CF6">
        <w:fldChar w:fldCharType="end"/>
      </w:r>
      <w:r w:rsidR="00401CF6">
        <w:t xml:space="preserve"> </w:t>
      </w:r>
      <w:r w:rsidR="00401CF6">
        <w:fldChar w:fldCharType="begin"/>
      </w:r>
      <w:r w:rsidR="00401CF6">
        <w:instrText xml:space="preserve"> REF _Ref138925238 \h </w:instrText>
      </w:r>
      <w:r w:rsidR="00401CF6">
        <w:fldChar w:fldCharType="separate"/>
      </w:r>
      <w:r w:rsidR="00FB71F7">
        <w:t>Private Keys</w:t>
      </w:r>
      <w:r w:rsidR="00401CF6">
        <w:fldChar w:fldCharType="end"/>
      </w:r>
      <w:r w:rsidR="00401CF6">
        <w:t xml:space="preserve"> for further details.</w:t>
      </w:r>
    </w:p>
    <w:p w14:paraId="53969C80" w14:textId="77777777" w:rsidR="00825A95" w:rsidRPr="00401CF6" w:rsidRDefault="00825A95" w:rsidP="008775DA">
      <w:pPr>
        <w:pStyle w:val="MHHSBody"/>
      </w:pPr>
    </w:p>
    <w:p w14:paraId="01BCC25A" w14:textId="6EB7AEAB" w:rsidR="00B7243A" w:rsidRDefault="00E46362" w:rsidP="00B7243A">
      <w:pPr>
        <w:pStyle w:val="MHHSBody"/>
      </w:pPr>
      <w:r>
        <w:t xml:space="preserve">A Non-Active Market Participant only requires </w:t>
      </w:r>
      <w:r w:rsidR="00B7243A">
        <w:t xml:space="preserve">a </w:t>
      </w:r>
      <w:r>
        <w:t xml:space="preserve">PKI </w:t>
      </w:r>
      <w:r w:rsidR="00B7243A">
        <w:t>certificate approved for message signing only.</w:t>
      </w:r>
    </w:p>
    <w:p w14:paraId="2AF8AA6B" w14:textId="46A958CB" w:rsidR="00102829" w:rsidRDefault="00102829" w:rsidP="008775DA">
      <w:pPr>
        <w:pStyle w:val="MHHSBody"/>
      </w:pPr>
      <w:r>
        <w:lastRenderedPageBreak/>
        <w:t xml:space="preserve">Where a </w:t>
      </w:r>
      <w:r w:rsidR="00E46362">
        <w:t xml:space="preserve">Non-Active </w:t>
      </w:r>
      <w:r>
        <w:t>Market Participant chooses to use multiple DIP Connection Providers a unique</w:t>
      </w:r>
      <w:r w:rsidR="00E46362">
        <w:t xml:space="preserve"> PKI</w:t>
      </w:r>
      <w:r>
        <w:t xml:space="preserve"> certificate will be required for each DIP Connection Provider.</w:t>
      </w:r>
    </w:p>
    <w:p w14:paraId="0386A3D6" w14:textId="4066D9B3" w:rsidR="00865938" w:rsidRDefault="006958FE" w:rsidP="00BE10AD">
      <w:pPr>
        <w:pStyle w:val="Heading2"/>
      </w:pPr>
      <w:bookmarkStart w:id="581" w:name="_Toc145345028"/>
      <w:r>
        <w:t>DIP Connec</w:t>
      </w:r>
      <w:r w:rsidR="00865938">
        <w:t>tions</w:t>
      </w:r>
      <w:bookmarkEnd w:id="581"/>
      <w:r w:rsidR="00865938">
        <w:t xml:space="preserve"> </w:t>
      </w:r>
    </w:p>
    <w:p w14:paraId="5F47E85C" w14:textId="1F13C92F" w:rsidR="00865938" w:rsidRDefault="00865938" w:rsidP="00865938">
      <w:pPr>
        <w:pStyle w:val="BodyText"/>
      </w:pPr>
      <w:r>
        <w:t>Connections between the DIP and</w:t>
      </w:r>
      <w:r w:rsidR="00CA0746">
        <w:t xml:space="preserve"> either Market Participants or</w:t>
      </w:r>
      <w:r>
        <w:t xml:space="preserve"> DIP</w:t>
      </w:r>
      <w:r w:rsidR="00495273">
        <w:t xml:space="preserve"> Connection Providers</w:t>
      </w:r>
      <w:r>
        <w:t xml:space="preserve"> across the internet are required to be subject to cryptographic protection that ensures the authenticity, integrity, and confidentiality of the connection. Hence, all communications </w:t>
      </w:r>
      <w:r w:rsidR="00CA0746">
        <w:t>with the DIP</w:t>
      </w:r>
      <w:r>
        <w:t xml:space="preserve"> shall be via a secure communications channel. Individual messages will flow over this secure communications channel.</w:t>
      </w:r>
    </w:p>
    <w:p w14:paraId="64AA0449" w14:textId="77777777" w:rsidR="00865938" w:rsidRDefault="00865938" w:rsidP="00865938">
      <w:pPr>
        <w:pStyle w:val="ElexonBody"/>
      </w:pPr>
      <w:r>
        <w:t>The communications channel will consist of an encrypted and authenticated session between the DIP and DIP Service User Policy Enforcement Point (PEP). Policy Enforcement Points will typically be boundary firewalls that can negotiate the security parameters required to set-up a secure TLS session.</w:t>
      </w:r>
    </w:p>
    <w:p w14:paraId="69734FD1" w14:textId="5A7438A3" w:rsidR="00865938" w:rsidRDefault="00865938" w:rsidP="00865938">
      <w:pPr>
        <w:pStyle w:val="ElexonBody"/>
      </w:pPr>
      <w:r>
        <w:t xml:space="preserve">The TLS session </w:t>
      </w:r>
      <w:r w:rsidRPr="00FF5DFF">
        <w:rPr>
          <w:b/>
          <w:bCs/>
        </w:rPr>
        <w:t>must</w:t>
      </w:r>
      <w:r>
        <w:t xml:space="preserve"> be configured for mutual authentication</w:t>
      </w:r>
      <w:r w:rsidR="00791FDE">
        <w:t xml:space="preserve"> (mTLS)</w:t>
      </w:r>
      <w:r>
        <w:t>, such that each entity authenticates the other during the handshake protocol.</w:t>
      </w:r>
    </w:p>
    <w:p w14:paraId="07C9E2F7" w14:textId="63D557D5" w:rsidR="00865938" w:rsidRDefault="006958FE" w:rsidP="00495273">
      <w:pPr>
        <w:pStyle w:val="Heading3"/>
      </w:pPr>
      <w:r>
        <w:t>Message Validation</w:t>
      </w:r>
    </w:p>
    <w:p w14:paraId="6714CFA1" w14:textId="4E95AB80" w:rsidR="00865938" w:rsidRPr="00414510" w:rsidRDefault="006958FE" w:rsidP="00865938">
      <w:pPr>
        <w:pStyle w:val="ElexonBody"/>
      </w:pPr>
      <w:r>
        <w:t xml:space="preserve">The DIP performs message validation </w:t>
      </w:r>
      <w:r w:rsidR="00865938">
        <w:t xml:space="preserve">in two phases, a synchronous check at the API that are communicated directly back to the Sender, and then further asynchronous checks and addressing that are carried out once the message has been initially received. The rationale behind the split, is that the initial API is intended to be as lightweight as possible thereby increasing message submission speed. </w:t>
      </w:r>
    </w:p>
    <w:p w14:paraId="376540C9" w14:textId="488A8897" w:rsidR="00865938" w:rsidRDefault="00865938" w:rsidP="00495273">
      <w:pPr>
        <w:pStyle w:val="ElexonBody"/>
      </w:pPr>
      <w:r>
        <w:t>Where no error condition is encountered no event/message acknowledgement other than the initial API respo</w:t>
      </w:r>
      <w:r w:rsidR="00780B2E">
        <w:t>nse is sent back to the Sender.</w:t>
      </w:r>
    </w:p>
    <w:p w14:paraId="42732561" w14:textId="77777777" w:rsidR="00865938" w:rsidRDefault="00865938" w:rsidP="00865938">
      <w:pPr>
        <w:pStyle w:val="ElexonBody"/>
      </w:pPr>
      <w:r>
        <w:t>The messages have specific security properties that must be satisfied. These properties are:</w:t>
      </w:r>
    </w:p>
    <w:p w14:paraId="566DC338" w14:textId="66143729" w:rsidR="00865938" w:rsidRDefault="00865938" w:rsidP="007B28EA">
      <w:pPr>
        <w:pStyle w:val="ElexonBody"/>
        <w:numPr>
          <w:ilvl w:val="0"/>
          <w:numId w:val="38"/>
        </w:numPr>
      </w:pPr>
      <w:r w:rsidRPr="0000080F">
        <w:rPr>
          <w:b/>
          <w:bCs/>
        </w:rPr>
        <w:t>Integrity of the message</w:t>
      </w:r>
      <w:r>
        <w:t xml:space="preserve"> – This property is to ensure that the message received is as it was when sent and has not been accidentally or maliciously changed in transit;</w:t>
      </w:r>
    </w:p>
    <w:p w14:paraId="4BE71209" w14:textId="77777777" w:rsidR="00865938" w:rsidRDefault="00865938" w:rsidP="007B28EA">
      <w:pPr>
        <w:pStyle w:val="ElexonBody"/>
        <w:numPr>
          <w:ilvl w:val="0"/>
          <w:numId w:val="38"/>
        </w:numPr>
      </w:pPr>
      <w:r w:rsidRPr="0000080F">
        <w:rPr>
          <w:b/>
          <w:bCs/>
        </w:rPr>
        <w:t>Data origin (message) authentication</w:t>
      </w:r>
      <w:r>
        <w:t xml:space="preserve"> – Because of the threat of a message or information being sent being impersonated by an unauthorised party, data origin authentication (sometimes called message authentication) is the assurance that a given entity is the original source of the received data. The message is authenticated (signed) using a cryptographic mechanism (in this case a cryptographic key). Where required each message is individually authenticated to allow the recipient to verify the claimed identifier of the message;</w:t>
      </w:r>
    </w:p>
    <w:p w14:paraId="7AABC32D" w14:textId="77777777" w:rsidR="00865938" w:rsidRDefault="00865938" w:rsidP="007B28EA">
      <w:pPr>
        <w:pStyle w:val="ElexonBody"/>
        <w:numPr>
          <w:ilvl w:val="0"/>
          <w:numId w:val="38"/>
        </w:numPr>
      </w:pPr>
      <w:r>
        <w:rPr>
          <w:b/>
          <w:bCs/>
        </w:rPr>
        <w:t xml:space="preserve">Mutual Authentication </w:t>
      </w:r>
      <w:r w:rsidRPr="00092E86">
        <w:t>-</w:t>
      </w:r>
      <w:r>
        <w:t xml:space="preserve"> Both parties engaged in a communication session authenticate each other such that both are assured of the identity and authenticity of the other;</w:t>
      </w:r>
    </w:p>
    <w:p w14:paraId="2A6B825F" w14:textId="7B6435F3" w:rsidR="00865938" w:rsidRDefault="00865938" w:rsidP="007B28EA">
      <w:pPr>
        <w:pStyle w:val="ElexonBody"/>
        <w:numPr>
          <w:ilvl w:val="0"/>
          <w:numId w:val="38"/>
        </w:numPr>
      </w:pPr>
      <w:r w:rsidRPr="0000080F">
        <w:rPr>
          <w:b/>
          <w:bCs/>
        </w:rPr>
        <w:t>Confidentiality</w:t>
      </w:r>
      <w:r>
        <w:t xml:space="preserve"> – Confidentiality is a critical security property because data privacy is a constraint for the </w:t>
      </w:r>
      <w:r w:rsidR="00791FDE">
        <w:t>MHHS</w:t>
      </w:r>
      <w:r>
        <w:t xml:space="preserve"> Programme due to legislation such as the General Data Protection Regulation (GDPR).</w:t>
      </w:r>
    </w:p>
    <w:p w14:paraId="20820D72" w14:textId="52B8AEE3" w:rsidR="00865938" w:rsidRDefault="00865938" w:rsidP="00865938">
      <w:pPr>
        <w:pStyle w:val="ElexonBody"/>
      </w:pPr>
      <w:r>
        <w:t>All synchronous interactions must satisfy both data origin a</w:t>
      </w:r>
      <w:r w:rsidR="004918E4">
        <w:t>uthentication,</w:t>
      </w:r>
      <w:r>
        <w:t xml:space="preserve"> data integrity</w:t>
      </w:r>
      <w:r w:rsidR="004918E4">
        <w:t>,</w:t>
      </w:r>
      <w:r w:rsidR="004918E4" w:rsidRPr="004918E4">
        <w:t xml:space="preserve"> </w:t>
      </w:r>
      <w:r w:rsidR="004918E4">
        <w:t>confidentiality and non-repudiation</w:t>
      </w:r>
      <w:r>
        <w:t>. Consequently, all synchronous interactions should be rejected if:</w:t>
      </w:r>
    </w:p>
    <w:p w14:paraId="384A857D" w14:textId="77777777" w:rsidR="00865938" w:rsidRDefault="00865938" w:rsidP="007B28EA">
      <w:pPr>
        <w:pStyle w:val="ElexonBody"/>
        <w:numPr>
          <w:ilvl w:val="0"/>
          <w:numId w:val="37"/>
        </w:numPr>
      </w:pPr>
      <w:r>
        <w:t>They are not from an authentic source; or</w:t>
      </w:r>
    </w:p>
    <w:p w14:paraId="1DEFD34B" w14:textId="77777777" w:rsidR="00865938" w:rsidRDefault="00865938" w:rsidP="007B28EA">
      <w:pPr>
        <w:pStyle w:val="ElexonBody"/>
        <w:numPr>
          <w:ilvl w:val="0"/>
          <w:numId w:val="37"/>
        </w:numPr>
      </w:pPr>
      <w:r>
        <w:t>They have been changed in transit; or</w:t>
      </w:r>
    </w:p>
    <w:p w14:paraId="1489B7A5" w14:textId="40128781" w:rsidR="00865938" w:rsidRDefault="00865938" w:rsidP="007B28EA">
      <w:pPr>
        <w:pStyle w:val="ElexonBody"/>
        <w:numPr>
          <w:ilvl w:val="0"/>
          <w:numId w:val="37"/>
        </w:numPr>
      </w:pPr>
      <w:r>
        <w:t xml:space="preserve">They are not aligned to the JSON schema - defined in </w:t>
      </w:r>
      <w:hyperlink r:id="rId19" w:history="1">
        <w:r w:rsidR="007A3912" w:rsidRPr="00777522">
          <w:rPr>
            <w:rStyle w:val="Hyperlink"/>
            <w:i/>
          </w:rPr>
          <w:t>https://app.swaggerhub.com/organizations/MHHSPROGRAMME</w:t>
        </w:r>
      </w:hyperlink>
      <w:r>
        <w:t>.</w:t>
      </w:r>
    </w:p>
    <w:p w14:paraId="4A666B2B" w14:textId="62A8FF5B" w:rsidR="002F6211" w:rsidRDefault="002F6211">
      <w:pPr>
        <w:pStyle w:val="Heading2"/>
      </w:pPr>
      <w:bookmarkStart w:id="582" w:name="_Toc145345029"/>
      <w:r>
        <w:t>Interfacing with the DIP</w:t>
      </w:r>
      <w:bookmarkEnd w:id="582"/>
    </w:p>
    <w:p w14:paraId="562A2AE9" w14:textId="02907B95" w:rsidR="002F6211" w:rsidRDefault="002F6211" w:rsidP="002F6211">
      <w:pPr>
        <w:pStyle w:val="ElexonBody"/>
        <w:rPr>
          <w:i/>
        </w:rPr>
      </w:pPr>
      <w:r w:rsidRPr="003F48B8">
        <w:t xml:space="preserve">The technical interface specification is defined by the </w:t>
      </w:r>
      <w:r w:rsidR="00FA1EE2" w:rsidRPr="00BE10AD">
        <w:rPr>
          <w:b/>
        </w:rPr>
        <w:t>[1]</w:t>
      </w:r>
      <w:r w:rsidR="00FA1EE2">
        <w:t xml:space="preserve"> </w:t>
      </w:r>
      <w:r w:rsidRPr="00686DE9">
        <w:rPr>
          <w:b/>
          <w:bCs/>
        </w:rPr>
        <w:t>M</w:t>
      </w:r>
      <w:r w:rsidR="005A2FD7">
        <w:rPr>
          <w:b/>
          <w:bCs/>
        </w:rPr>
        <w:t>HHSP-DES138-Interface Catalogue</w:t>
      </w:r>
      <w:r w:rsidRPr="003F48B8">
        <w:t xml:space="preserve">. It defines the MHHS interface at a </w:t>
      </w:r>
      <w:r w:rsidR="005A2FD7">
        <w:t>logical</w:t>
      </w:r>
      <w:r w:rsidRPr="003F48B8">
        <w:t xml:space="preserve"> level to enable </w:t>
      </w:r>
      <w:r w:rsidR="00CA0746">
        <w:t xml:space="preserve">Market Participants and </w:t>
      </w:r>
      <w:r w:rsidRPr="003F48B8">
        <w:t>DIP</w:t>
      </w:r>
      <w:r w:rsidR="00495273">
        <w:t xml:space="preserve"> Connection Providers</w:t>
      </w:r>
      <w:r w:rsidRPr="003F48B8">
        <w:t xml:space="preserve"> to update their current systems to meet its requirements. It contains instructions on how messages are to be composed, the structure of the messages and any specific data validation to be performed.</w:t>
      </w:r>
      <w:r>
        <w:t xml:space="preserve"> (API definition can be found here </w:t>
      </w:r>
      <w:hyperlink r:id="rId20" w:history="1">
        <w:r w:rsidRPr="00777522">
          <w:rPr>
            <w:rStyle w:val="Hyperlink"/>
            <w:i/>
          </w:rPr>
          <w:t>https://app.swaggerhub.com/organizations/MHHSPROGRAMME</w:t>
        </w:r>
      </w:hyperlink>
      <w:r>
        <w:rPr>
          <w:i/>
        </w:rPr>
        <w:t>)</w:t>
      </w:r>
    </w:p>
    <w:p w14:paraId="2ABD01C4" w14:textId="77777777" w:rsidR="002F6211" w:rsidRDefault="002F6211" w:rsidP="00495273">
      <w:pPr>
        <w:pStyle w:val="Heading3"/>
      </w:pPr>
      <w:r>
        <w:lastRenderedPageBreak/>
        <w:t>Configurable Parameters</w:t>
      </w:r>
    </w:p>
    <w:p w14:paraId="5E53AAB9" w14:textId="77777777" w:rsidR="00EF44BF" w:rsidRDefault="00EF44BF" w:rsidP="00EF44BF">
      <w:pPr>
        <w:pStyle w:val="ElexonBody"/>
      </w:pPr>
      <w:r>
        <w:t>The solution has been designed so that operational service limits can be enforced for:</w:t>
      </w:r>
    </w:p>
    <w:p w14:paraId="4AC9721E" w14:textId="77777777" w:rsidR="00EF44BF" w:rsidRDefault="00EF44BF" w:rsidP="00EF44BF">
      <w:pPr>
        <w:pStyle w:val="ListBullet"/>
        <w:numPr>
          <w:ilvl w:val="0"/>
          <w:numId w:val="67"/>
        </w:numPr>
      </w:pPr>
      <w:r>
        <w:t>Message ingress</w:t>
      </w:r>
    </w:p>
    <w:p w14:paraId="2D2BCCDB" w14:textId="3337C7A1" w:rsidR="00EF44BF" w:rsidRDefault="00EF44BF" w:rsidP="00EF44BF">
      <w:pPr>
        <w:pStyle w:val="ListBullet"/>
        <w:numPr>
          <w:ilvl w:val="1"/>
          <w:numId w:val="67"/>
        </w:numPr>
      </w:pPr>
      <w:r>
        <w:t xml:space="preserve">Maximum payload size See </w:t>
      </w:r>
      <w:r>
        <w:rPr>
          <w:b/>
          <w:bCs/>
        </w:rPr>
        <w:t>[2]</w:t>
      </w:r>
      <w:r>
        <w:t xml:space="preserve"> </w:t>
      </w:r>
      <w:r>
        <w:rPr>
          <w:b/>
          <w:bCs/>
        </w:rPr>
        <w:t>MHHS-E2E001 - End-to-End Solution Architecture</w:t>
      </w:r>
    </w:p>
    <w:p w14:paraId="045EACE1" w14:textId="77777777" w:rsidR="00EF44BF" w:rsidRDefault="00EF44BF" w:rsidP="00EF44BF">
      <w:pPr>
        <w:pStyle w:val="ListBullet"/>
        <w:numPr>
          <w:ilvl w:val="0"/>
          <w:numId w:val="67"/>
        </w:numPr>
      </w:pPr>
      <w:r>
        <w:t xml:space="preserve">Message Egress </w:t>
      </w:r>
    </w:p>
    <w:p w14:paraId="3F1AD382" w14:textId="77777777" w:rsidR="00EF44BF" w:rsidRDefault="00EF44BF" w:rsidP="00EF44BF">
      <w:pPr>
        <w:pStyle w:val="ListBullet"/>
        <w:numPr>
          <w:ilvl w:val="1"/>
          <w:numId w:val="67"/>
        </w:numPr>
      </w:pPr>
      <w:r>
        <w:t>Maximum number of events and</w:t>
      </w:r>
    </w:p>
    <w:p w14:paraId="0330FCAB" w14:textId="3DA04227" w:rsidR="00EF44BF" w:rsidRDefault="00EF44BF" w:rsidP="00EF44BF">
      <w:pPr>
        <w:pStyle w:val="ListBullet"/>
        <w:numPr>
          <w:ilvl w:val="1"/>
          <w:numId w:val="67"/>
        </w:numPr>
      </w:pPr>
      <w:r>
        <w:t xml:space="preserve">Maximum payload size </w:t>
      </w:r>
      <w:r>
        <w:rPr>
          <w:b/>
          <w:bCs/>
        </w:rPr>
        <w:t> </w:t>
      </w:r>
      <w:r>
        <w:t xml:space="preserve">See </w:t>
      </w:r>
      <w:r>
        <w:rPr>
          <w:b/>
          <w:bCs/>
        </w:rPr>
        <w:t>[2]</w:t>
      </w:r>
      <w:r>
        <w:t xml:space="preserve"> </w:t>
      </w:r>
      <w:r>
        <w:rPr>
          <w:b/>
          <w:bCs/>
        </w:rPr>
        <w:t>MHHS-E2E001 - End-to-End Solution Architecture</w:t>
      </w:r>
      <w:r>
        <w:t>;</w:t>
      </w:r>
    </w:p>
    <w:p w14:paraId="0959E8D1" w14:textId="77777777" w:rsidR="00EF44BF" w:rsidRDefault="00EF44BF" w:rsidP="00EF44BF">
      <w:pPr>
        <w:pStyle w:val="ListBullet"/>
        <w:numPr>
          <w:ilvl w:val="0"/>
          <w:numId w:val="67"/>
        </w:numPr>
      </w:pPr>
      <w:r>
        <w:t>Back off and re-try values (see a suggested message retry strategy below);</w:t>
      </w:r>
    </w:p>
    <w:p w14:paraId="59455259" w14:textId="72852723" w:rsidR="00EF44BF" w:rsidRDefault="00EF44BF" w:rsidP="00EF44BF">
      <w:pPr>
        <w:pStyle w:val="ListBullet"/>
        <w:numPr>
          <w:ilvl w:val="0"/>
          <w:numId w:val="0"/>
        </w:numPr>
        <w:rPr>
          <w:color w:val="auto"/>
          <w:sz w:val="22"/>
        </w:rPr>
      </w:pPr>
      <w:r>
        <w:t xml:space="preserve">Which is supported by dedicated error handling (details of which will be found in the See </w:t>
      </w:r>
      <w:r>
        <w:rPr>
          <w:b/>
          <w:bCs/>
        </w:rPr>
        <w:t>[2]</w:t>
      </w:r>
      <w:r>
        <w:t xml:space="preserve"> </w:t>
      </w:r>
      <w:r>
        <w:rPr>
          <w:b/>
          <w:bCs/>
        </w:rPr>
        <w:t>MHHS-E2E001 - End-to-End Solution Architecture</w:t>
      </w:r>
    </w:p>
    <w:p w14:paraId="51DE20A0" w14:textId="2208B990" w:rsidR="002F6211" w:rsidRPr="008775DA" w:rsidRDefault="002F6211" w:rsidP="008775DA">
      <w:pPr>
        <w:pStyle w:val="ListBullet"/>
        <w:numPr>
          <w:ilvl w:val="0"/>
          <w:numId w:val="0"/>
        </w:numPr>
      </w:pPr>
      <w:r w:rsidRPr="005263C4">
        <w:t xml:space="preserve">Message retention periods </w:t>
      </w:r>
      <w:r>
        <w:t xml:space="preserve">currently 2 year default </w:t>
      </w:r>
      <w:r w:rsidR="00AE3DA4" w:rsidRPr="00980167">
        <w:rPr>
          <w:b/>
        </w:rPr>
        <w:t>[3</w:t>
      </w:r>
      <w:r w:rsidR="00590CD5" w:rsidRPr="00980167">
        <w:rPr>
          <w:b/>
        </w:rPr>
        <w:t xml:space="preserve">] </w:t>
      </w:r>
      <w:r w:rsidRPr="00980167">
        <w:rPr>
          <w:b/>
        </w:rPr>
        <w:t>MHHS-DIP002</w:t>
      </w:r>
      <w:r w:rsidR="004F08DB" w:rsidRPr="00980167">
        <w:rPr>
          <w:b/>
        </w:rPr>
        <w:t xml:space="preserve"> -</w:t>
      </w:r>
      <w:r w:rsidRPr="00980167">
        <w:rPr>
          <w:b/>
        </w:rPr>
        <w:t xml:space="preserve"> Functional &amp; Non-Functional Requirements</w:t>
      </w:r>
      <w:r w:rsidRPr="008775DA">
        <w:t>.</w:t>
      </w:r>
    </w:p>
    <w:p w14:paraId="51966B6C" w14:textId="77777777" w:rsidR="002F6211" w:rsidRPr="00BF13F6" w:rsidRDefault="002F6211" w:rsidP="002F6211">
      <w:pPr>
        <w:pStyle w:val="Heading3"/>
      </w:pPr>
      <w:r w:rsidRPr="00BF13F6">
        <w:t>Back off and re-try values</w:t>
      </w:r>
      <w:r w:rsidRPr="00E4190C">
        <w:t xml:space="preserve"> </w:t>
      </w:r>
      <w:r w:rsidRPr="00BF13F6">
        <w:t>Strategy</w:t>
      </w:r>
    </w:p>
    <w:p w14:paraId="12A3EB26" w14:textId="5BD4C8AB" w:rsidR="002F6211" w:rsidRDefault="002F6211" w:rsidP="002F6211">
      <w:pPr>
        <w:pStyle w:val="MHHSBody"/>
        <w:spacing w:before="120" w:line="240" w:lineRule="auto"/>
      </w:pPr>
      <w:r>
        <w:t xml:space="preserve">Participants are expected to adopt a retry with exponential back off (up to a configurable maximum wait time) if there is a failure in connecting to the DIP. </w:t>
      </w:r>
      <w:r w:rsidR="00EF44BF">
        <w:t>See</w:t>
      </w:r>
      <w:r w:rsidR="00D16C42">
        <w:t xml:space="preserve"> </w:t>
      </w:r>
      <w:r w:rsidR="00D16C42" w:rsidRPr="00590CD5">
        <w:rPr>
          <w:b/>
        </w:rPr>
        <w:t>[</w:t>
      </w:r>
      <w:r w:rsidR="00D16C42">
        <w:rPr>
          <w:b/>
        </w:rPr>
        <w:t>7</w:t>
      </w:r>
      <w:r w:rsidR="00D16C42" w:rsidRPr="00590CD5">
        <w:rPr>
          <w:b/>
        </w:rPr>
        <w:t>]</w:t>
      </w:r>
      <w:r w:rsidR="00D16C42">
        <w:t xml:space="preserve"> </w:t>
      </w:r>
      <w:r w:rsidR="00D16C42">
        <w:rPr>
          <w:b/>
          <w:bCs/>
        </w:rPr>
        <w:t>MHHS-E2E002</w:t>
      </w:r>
      <w:r w:rsidR="00D16C42" w:rsidRPr="00352677">
        <w:rPr>
          <w:b/>
          <w:bCs/>
        </w:rPr>
        <w:t xml:space="preserve"> - End-t</w:t>
      </w:r>
      <w:r w:rsidR="00D16C42">
        <w:rPr>
          <w:b/>
          <w:bCs/>
        </w:rPr>
        <w:t xml:space="preserve">o-End </w:t>
      </w:r>
      <w:r w:rsidR="00D16C42" w:rsidRPr="000E1A93">
        <w:rPr>
          <w:b/>
        </w:rPr>
        <w:t>Functiona</w:t>
      </w:r>
      <w:r w:rsidR="00D16C42">
        <w:rPr>
          <w:b/>
        </w:rPr>
        <w:t xml:space="preserve">l &amp; Non-Functional Requirements </w:t>
      </w:r>
      <w:r w:rsidR="00D16C42">
        <w:t>–requirement E2E0105.</w:t>
      </w:r>
    </w:p>
    <w:p w14:paraId="06E54354" w14:textId="04327B98" w:rsidR="00102829" w:rsidRDefault="00102829" w:rsidP="002F6211">
      <w:pPr>
        <w:pStyle w:val="MHHSBody"/>
        <w:spacing w:before="120" w:line="240" w:lineRule="auto"/>
      </w:pPr>
    </w:p>
    <w:p w14:paraId="1FBC3888" w14:textId="61F5DB03" w:rsidR="00102829" w:rsidRDefault="00102829" w:rsidP="002F6211">
      <w:pPr>
        <w:pStyle w:val="MHHSBody"/>
        <w:spacing w:before="120" w:line="240" w:lineRule="auto"/>
      </w:pPr>
    </w:p>
    <w:p w14:paraId="11A28D45" w14:textId="599602BD" w:rsidR="00102829" w:rsidRPr="00846EEB" w:rsidRDefault="00102829" w:rsidP="008775DA">
      <w:pPr>
        <w:pStyle w:val="MHHSBody"/>
      </w:pPr>
    </w:p>
    <w:p w14:paraId="7B051967" w14:textId="77777777" w:rsidR="00102829" w:rsidRDefault="00102829">
      <w:pPr>
        <w:spacing w:after="160" w:line="259" w:lineRule="auto"/>
        <w:rPr>
          <w:rFonts w:ascii="Arial" w:hAnsi="Arial" w:cs="Arial"/>
          <w:b/>
          <w:bCs/>
          <w:color w:val="5161FC" w:themeColor="accent1"/>
          <w:sz w:val="32"/>
          <w:szCs w:val="32"/>
        </w:rPr>
      </w:pPr>
      <w:bookmarkStart w:id="583" w:name="_Ref133387315"/>
      <w:r>
        <w:br w:type="page"/>
      </w:r>
    </w:p>
    <w:p w14:paraId="61B2E79B" w14:textId="3CC8B644" w:rsidR="00BD1259" w:rsidRDefault="00BD1259" w:rsidP="00495273">
      <w:pPr>
        <w:pStyle w:val="Heading1"/>
      </w:pPr>
      <w:bookmarkStart w:id="584" w:name="_Ref137733562"/>
      <w:bookmarkStart w:id="585" w:name="_Toc145345030"/>
      <w:r>
        <w:lastRenderedPageBreak/>
        <w:t xml:space="preserve">Participant </w:t>
      </w:r>
      <w:r w:rsidR="00B350F1">
        <w:t>Engagement</w:t>
      </w:r>
      <w:bookmarkEnd w:id="583"/>
      <w:bookmarkEnd w:id="584"/>
      <w:bookmarkEnd w:id="585"/>
    </w:p>
    <w:p w14:paraId="70BC0E66" w14:textId="23650732" w:rsidR="005A2FD7" w:rsidRDefault="005A2FD7" w:rsidP="00BD1259">
      <w:pPr>
        <w:pStyle w:val="Heading2"/>
      </w:pPr>
      <w:bookmarkStart w:id="586" w:name="_Toc145345031"/>
      <w:r>
        <w:t>Overview</w:t>
      </w:r>
      <w:bookmarkEnd w:id="586"/>
    </w:p>
    <w:p w14:paraId="75D1CC12" w14:textId="7B2B3ECC" w:rsidR="005A2FD7" w:rsidRDefault="00FF3EF1" w:rsidP="005A2FD7">
      <w:pPr>
        <w:pStyle w:val="MHHSBody"/>
      </w:pPr>
      <w:r>
        <w:t>Below is an overview of the</w:t>
      </w:r>
      <w:r w:rsidRPr="00FF3EF1">
        <w:t xml:space="preserve"> </w:t>
      </w:r>
      <w:r>
        <w:t xml:space="preserve">on-boarding process </w:t>
      </w:r>
      <w:r w:rsidR="00CE03F2">
        <w:t xml:space="preserve">DIP Service Users will </w:t>
      </w:r>
      <w:r>
        <w:t>follow</w:t>
      </w:r>
      <w:r w:rsidR="00D00EFB">
        <w:t>:</w:t>
      </w:r>
      <w:r w:rsidR="00D54178">
        <w:t xml:space="preserve"> (Still under review)</w:t>
      </w:r>
    </w:p>
    <w:p w14:paraId="228D7E71" w14:textId="77777777" w:rsidR="00CE03F2" w:rsidRDefault="00CE03F2" w:rsidP="005A2FD7">
      <w:pPr>
        <w:pStyle w:val="MHHSBody"/>
      </w:pPr>
    </w:p>
    <w:p w14:paraId="48D02139" w14:textId="70349876" w:rsidR="003C0EF3" w:rsidRDefault="003C0EF3" w:rsidP="001718FA">
      <w:pPr>
        <w:pStyle w:val="MHHSBody"/>
        <w:jc w:val="center"/>
      </w:pPr>
      <w:r>
        <w:rPr>
          <w:noProof/>
          <w:lang w:eastAsia="en-GB"/>
        </w:rPr>
        <w:drawing>
          <wp:inline distT="0" distB="0" distL="0" distR="0" wp14:anchorId="66455CD3" wp14:editId="08F9174B">
            <wp:extent cx="6406769" cy="439947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6769" cy="4399471"/>
                    </a:xfrm>
                    <a:prstGeom prst="rect">
                      <a:avLst/>
                    </a:prstGeom>
                  </pic:spPr>
                </pic:pic>
              </a:graphicData>
            </a:graphic>
          </wp:inline>
        </w:drawing>
      </w:r>
    </w:p>
    <w:p w14:paraId="50604914" w14:textId="2957D865" w:rsidR="00206B61" w:rsidRDefault="00206B61" w:rsidP="00206B61">
      <w:pPr>
        <w:pStyle w:val="Caption"/>
      </w:pPr>
      <w:bookmarkStart w:id="587" w:name="_Ref132960008"/>
      <w:r>
        <w:t xml:space="preserve">Figure </w:t>
      </w:r>
      <w:r>
        <w:fldChar w:fldCharType="begin"/>
      </w:r>
      <w:r>
        <w:instrText xml:space="preserve"> SEQ Figure \* ARABIC </w:instrText>
      </w:r>
      <w:r>
        <w:fldChar w:fldCharType="separate"/>
      </w:r>
      <w:r w:rsidR="00FB71F7">
        <w:rPr>
          <w:noProof/>
        </w:rPr>
        <w:t>7</w:t>
      </w:r>
      <w:r>
        <w:rPr>
          <w:noProof/>
        </w:rPr>
        <w:fldChar w:fldCharType="end"/>
      </w:r>
      <w:r>
        <w:t xml:space="preserve"> – On-</w:t>
      </w:r>
      <w:r w:rsidR="00A70A19">
        <w:t>Bo</w:t>
      </w:r>
      <w:r>
        <w:t>arding Steps</w:t>
      </w:r>
      <w:bookmarkEnd w:id="587"/>
    </w:p>
    <w:p w14:paraId="74876D90" w14:textId="2F621D37" w:rsidR="00CE03F2" w:rsidRDefault="00CE03F2" w:rsidP="007B28EA">
      <w:pPr>
        <w:pStyle w:val="MHHSBody"/>
        <w:numPr>
          <w:ilvl w:val="0"/>
          <w:numId w:val="44"/>
        </w:numPr>
      </w:pPr>
      <w:r>
        <w:t xml:space="preserve">Register for the DIP </w:t>
      </w:r>
      <w:r w:rsidR="00DE1CAC">
        <w:t>i.e.</w:t>
      </w:r>
      <w:r>
        <w:t xml:space="preserve"> receive invitation from DIP manager and follow</w:t>
      </w:r>
      <w:r w:rsidR="00AF7138">
        <w:t xml:space="preserve"> steps in section</w:t>
      </w:r>
      <w:r w:rsidR="005E079F">
        <w:t xml:space="preserve"> </w:t>
      </w:r>
      <w:r w:rsidR="00EB2D73">
        <w:fldChar w:fldCharType="begin"/>
      </w:r>
      <w:r w:rsidR="00EB2D73">
        <w:instrText xml:space="preserve"> REF _Ref137733497 \n \h </w:instrText>
      </w:r>
      <w:r w:rsidR="00EB2D73">
        <w:fldChar w:fldCharType="separate"/>
      </w:r>
      <w:r w:rsidR="00FB71F7">
        <w:t>5.4</w:t>
      </w:r>
      <w:r w:rsidR="00EB2D73">
        <w:fldChar w:fldCharType="end"/>
      </w:r>
    </w:p>
    <w:p w14:paraId="7C41C48B" w14:textId="2D140427" w:rsidR="00DE1CAC" w:rsidRDefault="00DE1CAC" w:rsidP="007B28EA">
      <w:pPr>
        <w:pStyle w:val="MHHSBody"/>
        <w:numPr>
          <w:ilvl w:val="1"/>
          <w:numId w:val="44"/>
        </w:numPr>
      </w:pPr>
      <w:r>
        <w:t>In parallel Market Participants need to pursue Market Qualification.</w:t>
      </w:r>
    </w:p>
    <w:p w14:paraId="10574790" w14:textId="58F9723D" w:rsidR="00CE03F2" w:rsidRDefault="00CE03F2" w:rsidP="007B28EA">
      <w:pPr>
        <w:pStyle w:val="MHHSBody"/>
        <w:numPr>
          <w:ilvl w:val="0"/>
          <w:numId w:val="44"/>
        </w:numPr>
      </w:pPr>
      <w:r>
        <w:t>DCA registration See section</w:t>
      </w:r>
      <w:r w:rsidR="0051367C">
        <w:t xml:space="preserve"> </w:t>
      </w:r>
      <w:r w:rsidR="000A0CEA">
        <w:fldChar w:fldCharType="begin"/>
      </w:r>
      <w:r w:rsidR="000A0CEA">
        <w:instrText xml:space="preserve"> REF _Ref137733497 \r \h </w:instrText>
      </w:r>
      <w:r w:rsidR="000A0CEA">
        <w:fldChar w:fldCharType="separate"/>
      </w:r>
      <w:r w:rsidR="00FB71F7">
        <w:t>5.4</w:t>
      </w:r>
      <w:r w:rsidR="000A0CEA">
        <w:fldChar w:fldCharType="end"/>
      </w:r>
    </w:p>
    <w:p w14:paraId="78219E31" w14:textId="3BFB8719" w:rsidR="00CE03F2" w:rsidRDefault="00DE1CAC" w:rsidP="007B28EA">
      <w:pPr>
        <w:pStyle w:val="MHHSBody"/>
        <w:numPr>
          <w:ilvl w:val="0"/>
          <w:numId w:val="44"/>
        </w:numPr>
      </w:pPr>
      <w:r>
        <w:t>Setup message channel configuration (Guidance to be provided).</w:t>
      </w:r>
    </w:p>
    <w:p w14:paraId="0645F18F" w14:textId="1F38502C" w:rsidR="00FB71F7" w:rsidRDefault="00DE1CAC">
      <w:pPr>
        <w:spacing w:after="160" w:line="259" w:lineRule="auto"/>
        <w:rPr>
          <w:rFonts w:ascii="Arial" w:hAnsi="Arial" w:cs="Arial"/>
          <w:b/>
          <w:bCs/>
          <w:color w:val="5161FC" w:themeColor="accent1"/>
          <w:sz w:val="32"/>
          <w:szCs w:val="32"/>
        </w:rPr>
      </w:pPr>
      <w:r>
        <w:t xml:space="preserve">Download </w:t>
      </w:r>
      <w:r w:rsidR="00EB2D73">
        <w:t xml:space="preserve">non-production certificates (see section </w:t>
      </w:r>
      <w:del w:id="588" w:author="Kevan Gleeson" w:date="2023-08-08T11:25:00Z">
        <w:r w:rsidR="00EB2D73" w:rsidDel="0055473D">
          <w:fldChar w:fldCharType="begin"/>
        </w:r>
        <w:r w:rsidR="00EB2D73" w:rsidDel="0055473D">
          <w:delInstrText xml:space="preserve"> REF _Ref53627970 \n \h </w:delInstrText>
        </w:r>
        <w:r w:rsidR="00EB2D73" w:rsidDel="0055473D">
          <w:fldChar w:fldCharType="separate"/>
        </w:r>
        <w:r w:rsidR="00FB71F7" w:rsidDel="0055473D">
          <w:delText>0</w:delText>
        </w:r>
        <w:r w:rsidR="00EB2D73" w:rsidDel="0055473D">
          <w:fldChar w:fldCharType="end"/>
        </w:r>
      </w:del>
      <w:ins w:id="589" w:author="Kevan Gleeson" w:date="2023-08-08T11:25:00Z">
        <w:r w:rsidR="0055473D">
          <w:fldChar w:fldCharType="begin"/>
        </w:r>
        <w:r w:rsidR="0055473D">
          <w:instrText xml:space="preserve"> REF _Ref142386337 \r \h </w:instrText>
        </w:r>
      </w:ins>
      <w:r w:rsidR="0055473D">
        <w:fldChar w:fldCharType="separate"/>
      </w:r>
      <w:ins w:id="590" w:author="Kevan Gleeson" w:date="2023-08-08T11:25:00Z">
        <w:r w:rsidR="0055473D">
          <w:t>6</w:t>
        </w:r>
        <w:r w:rsidR="0055473D">
          <w:fldChar w:fldCharType="end"/>
        </w:r>
      </w:ins>
      <w:del w:id="591" w:author="Kevan Gleeson" w:date="2023-08-08T11:25:00Z">
        <w:r w:rsidR="00EB2D73" w:rsidDel="0055473D">
          <w:delText xml:space="preserve"> </w:delText>
        </w:r>
      </w:del>
      <w:r w:rsidR="00EB2D73">
        <w:fldChar w:fldCharType="begin"/>
      </w:r>
      <w:r w:rsidR="00EB2D73">
        <w:instrText xml:space="preserve"> REF _Ref53627970 \h </w:instrText>
      </w:r>
      <w:r w:rsidR="00EB2D73">
        <w:fldChar w:fldCharType="separate"/>
      </w:r>
    </w:p>
    <w:p w14:paraId="1288DCF8" w14:textId="64E76CC9" w:rsidR="00DE1CAC" w:rsidRDefault="00FB71F7" w:rsidP="007B28EA">
      <w:pPr>
        <w:pStyle w:val="MHHSBody"/>
        <w:numPr>
          <w:ilvl w:val="0"/>
          <w:numId w:val="44"/>
        </w:numPr>
      </w:pPr>
      <w:r>
        <w:t>Managing DIP Certificates</w:t>
      </w:r>
      <w:r w:rsidR="00EB2D73">
        <w:fldChar w:fldCharType="end"/>
      </w:r>
      <w:r w:rsidR="00EB2D73">
        <w:t xml:space="preserve"> for further information).</w:t>
      </w:r>
    </w:p>
    <w:p w14:paraId="67FB127A" w14:textId="2DDFB808" w:rsidR="00DE1CAC" w:rsidRDefault="00DE1CAC" w:rsidP="007B28EA">
      <w:pPr>
        <w:pStyle w:val="MHHSBody"/>
        <w:numPr>
          <w:ilvl w:val="0"/>
          <w:numId w:val="44"/>
        </w:numPr>
      </w:pPr>
      <w:r>
        <w:t>Test in non-production environment as part of the qualification process.</w:t>
      </w:r>
    </w:p>
    <w:p w14:paraId="7AA3D47C" w14:textId="79346F89" w:rsidR="00DE1CAC" w:rsidRDefault="00DE1CAC" w:rsidP="007B28EA">
      <w:pPr>
        <w:pStyle w:val="MHHSBody"/>
        <w:numPr>
          <w:ilvl w:val="0"/>
          <w:numId w:val="44"/>
        </w:numPr>
      </w:pPr>
      <w:r>
        <w:t>Achieve Market Qualification and promotion to production DIP.</w:t>
      </w:r>
    </w:p>
    <w:p w14:paraId="568ED051" w14:textId="3D34C7D5" w:rsidR="00FB71F7" w:rsidRDefault="00DE1CAC">
      <w:pPr>
        <w:spacing w:after="160" w:line="259" w:lineRule="auto"/>
        <w:rPr>
          <w:rFonts w:ascii="Arial" w:hAnsi="Arial" w:cs="Arial"/>
          <w:b/>
          <w:bCs/>
          <w:color w:val="5161FC" w:themeColor="accent1"/>
          <w:sz w:val="32"/>
          <w:szCs w:val="32"/>
        </w:rPr>
      </w:pPr>
      <w:r>
        <w:t>Download production certificates</w:t>
      </w:r>
      <w:r w:rsidR="00EB2D73">
        <w:t xml:space="preserve"> (see section </w:t>
      </w:r>
      <w:del w:id="592" w:author="Kevan Gleeson" w:date="2023-08-08T11:25:00Z">
        <w:r w:rsidR="00EB2D73" w:rsidDel="0055473D">
          <w:fldChar w:fldCharType="begin"/>
        </w:r>
        <w:r w:rsidR="00EB2D73" w:rsidDel="0055473D">
          <w:delInstrText xml:space="preserve"> REF _Ref53627970 \n \h </w:delInstrText>
        </w:r>
        <w:r w:rsidR="00EB2D73" w:rsidDel="0055473D">
          <w:fldChar w:fldCharType="separate"/>
        </w:r>
        <w:r w:rsidR="00FB71F7" w:rsidDel="0055473D">
          <w:delText>0</w:delText>
        </w:r>
        <w:r w:rsidR="00EB2D73" w:rsidDel="0055473D">
          <w:fldChar w:fldCharType="end"/>
        </w:r>
      </w:del>
      <w:ins w:id="593" w:author="Kevan Gleeson" w:date="2023-08-08T11:25:00Z">
        <w:r w:rsidR="0055473D">
          <w:fldChar w:fldCharType="begin"/>
        </w:r>
        <w:r w:rsidR="0055473D">
          <w:instrText xml:space="preserve"> REF _Ref142386362 \r \h </w:instrText>
        </w:r>
      </w:ins>
      <w:r w:rsidR="0055473D">
        <w:fldChar w:fldCharType="separate"/>
      </w:r>
      <w:ins w:id="594" w:author="Kevan Gleeson" w:date="2023-08-08T11:25:00Z">
        <w:r w:rsidR="0055473D">
          <w:t>6</w:t>
        </w:r>
        <w:r w:rsidR="0055473D">
          <w:fldChar w:fldCharType="end"/>
        </w:r>
        <w:r w:rsidR="0055473D">
          <w:t>)</w:t>
        </w:r>
      </w:ins>
      <w:del w:id="595" w:author="Kevan Gleeson" w:date="2023-08-08T11:25:00Z">
        <w:r w:rsidR="00EB2D73" w:rsidDel="0055473D">
          <w:delText xml:space="preserve"> </w:delText>
        </w:r>
      </w:del>
      <w:r w:rsidR="00EB2D73">
        <w:fldChar w:fldCharType="begin"/>
      </w:r>
      <w:r w:rsidR="00EB2D73">
        <w:instrText xml:space="preserve"> REF _Ref53627970 \h </w:instrText>
      </w:r>
      <w:r w:rsidR="00EB2D73">
        <w:fldChar w:fldCharType="separate"/>
      </w:r>
    </w:p>
    <w:p w14:paraId="5F7AEEDA" w14:textId="3E13FF41" w:rsidR="00DE1CAC" w:rsidRDefault="00FB71F7" w:rsidP="007B28EA">
      <w:pPr>
        <w:pStyle w:val="MHHSBody"/>
        <w:numPr>
          <w:ilvl w:val="0"/>
          <w:numId w:val="44"/>
        </w:numPr>
      </w:pPr>
      <w:r>
        <w:t>Managing DIP Certificates</w:t>
      </w:r>
      <w:r w:rsidR="00EB2D73">
        <w:fldChar w:fldCharType="end"/>
      </w:r>
      <w:r w:rsidR="00EB2D73">
        <w:t xml:space="preserve"> for further information).</w:t>
      </w:r>
    </w:p>
    <w:p w14:paraId="12391418" w14:textId="3832A535" w:rsidR="00DE1CAC" w:rsidRDefault="00DE1CAC" w:rsidP="007B28EA">
      <w:pPr>
        <w:pStyle w:val="MHHSBody"/>
        <w:numPr>
          <w:ilvl w:val="0"/>
          <w:numId w:val="44"/>
        </w:numPr>
      </w:pPr>
      <w:r>
        <w:t>Use production DIP.</w:t>
      </w:r>
    </w:p>
    <w:p w14:paraId="10E289FA" w14:textId="61B826F9" w:rsidR="00BD1259" w:rsidRDefault="00BD1259" w:rsidP="00BD1259">
      <w:pPr>
        <w:pStyle w:val="Heading2"/>
      </w:pPr>
      <w:bookmarkStart w:id="596" w:name="_Ref137396914"/>
      <w:bookmarkStart w:id="597" w:name="_Toc145345032"/>
      <w:r>
        <w:t>DIP On-boarding</w:t>
      </w:r>
      <w:bookmarkEnd w:id="596"/>
      <w:bookmarkEnd w:id="597"/>
      <w:r>
        <w:t xml:space="preserve"> </w:t>
      </w:r>
    </w:p>
    <w:p w14:paraId="3861E164" w14:textId="48826453" w:rsidR="00252D6E" w:rsidRDefault="00BD1259" w:rsidP="00BD1259">
      <w:pPr>
        <w:pStyle w:val="BodyText"/>
      </w:pPr>
      <w:r>
        <w:lastRenderedPageBreak/>
        <w:t xml:space="preserve">All </w:t>
      </w:r>
      <w:r w:rsidR="005E079F">
        <w:t>DIP Service Users (</w:t>
      </w:r>
      <w:r>
        <w:t>Market Participant</w:t>
      </w:r>
      <w:r w:rsidR="00780B2E">
        <w:t>s</w:t>
      </w:r>
      <w:r w:rsidR="00FE6357">
        <w:t xml:space="preserve"> and</w:t>
      </w:r>
      <w:r w:rsidR="00780B2E">
        <w:t xml:space="preserve"> DIP Connection Providers</w:t>
      </w:r>
      <w:r w:rsidR="005E079F">
        <w:t>)</w:t>
      </w:r>
      <w:r>
        <w:t xml:space="preserve"> who require</w:t>
      </w:r>
      <w:r w:rsidR="00780B2E">
        <w:t xml:space="preserve"> access</w:t>
      </w:r>
      <w:r>
        <w:t xml:space="preserve"> to the DIP must have completed the on-boarding process befor</w:t>
      </w:r>
      <w:r w:rsidR="00780B2E">
        <w:t xml:space="preserve">e they can </w:t>
      </w:r>
      <w:r w:rsidR="00252D6E">
        <w:t>fully utilise</w:t>
      </w:r>
      <w:r w:rsidR="00780B2E">
        <w:t xml:space="preserve"> the DIP</w:t>
      </w:r>
      <w:r>
        <w:t>.</w:t>
      </w:r>
      <w:r w:rsidR="00900290">
        <w:t xml:space="preserve"> </w:t>
      </w:r>
      <w:r w:rsidR="00252D6E">
        <w:t>Market Participant</w:t>
      </w:r>
      <w:r w:rsidR="00900290">
        <w:t>s</w:t>
      </w:r>
      <w:r w:rsidR="00252D6E">
        <w:t xml:space="preserve"> w</w:t>
      </w:r>
      <w:r w:rsidR="00900290">
        <w:t>ill</w:t>
      </w:r>
      <w:r w:rsidR="00252D6E">
        <w:t xml:space="preserve"> also need to have complete</w:t>
      </w:r>
      <w:r w:rsidR="00900290">
        <w:t>d</w:t>
      </w:r>
      <w:r w:rsidR="00252D6E">
        <w:t xml:space="preserve"> market</w:t>
      </w:r>
      <w:r w:rsidR="00900290">
        <w:t xml:space="preserve"> qualification for the market </w:t>
      </w:r>
      <w:r w:rsidR="00252D6E">
        <w:t>roles they want to perform with the MHHS TOM before the</w:t>
      </w:r>
      <w:r w:rsidR="005E079F">
        <w:t>y</w:t>
      </w:r>
      <w:r w:rsidR="00252D6E">
        <w:t xml:space="preserve"> can operate in the production DIP environment. Access to non-production environments is possible before qualification is complete, in fact is important for Market Participants to access these non-production environment as part of the qualification process is exhibiting correct DIP use.</w:t>
      </w:r>
    </w:p>
    <w:p w14:paraId="27C263F5" w14:textId="04C9DBDA" w:rsidR="00BD1259" w:rsidRPr="0036575C" w:rsidRDefault="00900290" w:rsidP="00BD1259">
      <w:pPr>
        <w:pStyle w:val="BodyText"/>
      </w:pPr>
      <w:r>
        <w:t>T</w:t>
      </w:r>
      <w:r w:rsidR="00BD1259" w:rsidRPr="0036575C">
        <w:t>he DIP Man</w:t>
      </w:r>
      <w:r w:rsidR="0043252A">
        <w:t>a</w:t>
      </w:r>
      <w:r w:rsidR="00BD1259" w:rsidRPr="0036575C">
        <w:t>ger will i</w:t>
      </w:r>
      <w:r>
        <w:t xml:space="preserve">nvite </w:t>
      </w:r>
      <w:r w:rsidR="005E079F">
        <w:t xml:space="preserve">DIP Service Users </w:t>
      </w:r>
      <w:r w:rsidR="00BD1259" w:rsidRPr="0036575C">
        <w:t>to join the DIP</w:t>
      </w:r>
      <w:r>
        <w:t xml:space="preserve">: </w:t>
      </w:r>
    </w:p>
    <w:p w14:paraId="67817D93" w14:textId="673FD472" w:rsidR="00BD1259" w:rsidRPr="0036575C" w:rsidRDefault="00BD1259" w:rsidP="007B28EA">
      <w:pPr>
        <w:pStyle w:val="BodyText"/>
        <w:numPr>
          <w:ilvl w:val="0"/>
          <w:numId w:val="24"/>
        </w:numPr>
      </w:pPr>
      <w:r w:rsidRPr="0036575C">
        <w:t xml:space="preserve">An email with details of how to access the DIP portal will be sent to the </w:t>
      </w:r>
      <w:r w:rsidR="005E079F">
        <w:t xml:space="preserve">DIP Service Users </w:t>
      </w:r>
      <w:r w:rsidRPr="0036575C">
        <w:t>registered email</w:t>
      </w:r>
    </w:p>
    <w:p w14:paraId="6DBB6CDB" w14:textId="18BE74F7" w:rsidR="00BD1259" w:rsidRPr="0036575C" w:rsidRDefault="00BD1259" w:rsidP="007B28EA">
      <w:pPr>
        <w:pStyle w:val="BodyText"/>
        <w:numPr>
          <w:ilvl w:val="0"/>
          <w:numId w:val="24"/>
        </w:numPr>
      </w:pPr>
      <w:r w:rsidRPr="0036575C">
        <w:t xml:space="preserve">On accessing the DIP </w:t>
      </w:r>
      <w:r w:rsidR="005E079F">
        <w:t xml:space="preserve">User </w:t>
      </w:r>
      <w:r w:rsidRPr="0036575C">
        <w:t xml:space="preserve">Portal the </w:t>
      </w:r>
      <w:r w:rsidR="005C2AAC">
        <w:t>Nominating Officer</w:t>
      </w:r>
      <w:ins w:id="598" w:author="Kevan Gleeson" w:date="2023-08-14T14:48:00Z">
        <w:r w:rsidR="00F42C61">
          <w:t xml:space="preserve"> (or representative) </w:t>
        </w:r>
      </w:ins>
      <w:r w:rsidR="005C2AAC">
        <w:t xml:space="preserve"> </w:t>
      </w:r>
      <w:r w:rsidRPr="0036575C">
        <w:t>will be requir</w:t>
      </w:r>
      <w:r w:rsidR="006C3ABA">
        <w:t>ed to register with the DCA</w:t>
      </w:r>
      <w:r w:rsidRPr="0036575C">
        <w:t xml:space="preserve"> before digita</w:t>
      </w:r>
      <w:r w:rsidR="00900290">
        <w:t>l certificates can be obtained.</w:t>
      </w:r>
      <w:r w:rsidR="005C2AAC">
        <w:t xml:space="preserve"> See </w:t>
      </w:r>
      <w:r w:rsidR="00F15789">
        <w:t xml:space="preserve">section </w:t>
      </w:r>
      <w:r w:rsidR="00F15789">
        <w:fldChar w:fldCharType="begin"/>
      </w:r>
      <w:r w:rsidR="00F15789">
        <w:instrText xml:space="preserve"> REF _Ref138051111 \r \h </w:instrText>
      </w:r>
      <w:r w:rsidR="00F15789">
        <w:fldChar w:fldCharType="separate"/>
      </w:r>
      <w:r w:rsidR="00FB71F7">
        <w:t>12.1</w:t>
      </w:r>
      <w:r w:rsidR="00F15789">
        <w:fldChar w:fldCharType="end"/>
      </w:r>
      <w:r w:rsidR="00C36496">
        <w:t xml:space="preserve"> </w:t>
      </w:r>
      <w:r w:rsidR="00F15789">
        <w:fldChar w:fldCharType="begin"/>
      </w:r>
      <w:r w:rsidR="00F15789">
        <w:instrText xml:space="preserve"> REF _Ref138051121 \h </w:instrText>
      </w:r>
      <w:r w:rsidR="00F15789">
        <w:fldChar w:fldCharType="separate"/>
      </w:r>
      <w:r w:rsidR="00FB71F7">
        <w:rPr>
          <w:lang w:val="en-US" w:eastAsia="en-GB"/>
        </w:rPr>
        <w:t>Organisational vetting and registration process flow.</w:t>
      </w:r>
      <w:r w:rsidR="00F15789">
        <w:fldChar w:fldCharType="end"/>
      </w:r>
      <w:r w:rsidR="00F15789">
        <w:t xml:space="preserve"> </w:t>
      </w:r>
      <w:r w:rsidR="005C2AAC">
        <w:t xml:space="preserve"> </w:t>
      </w:r>
    </w:p>
    <w:p w14:paraId="7E61F9BB" w14:textId="6307A9FB" w:rsidR="00FB71F7" w:rsidRDefault="00BD1259">
      <w:pPr>
        <w:spacing w:after="160" w:line="259" w:lineRule="auto"/>
        <w:rPr>
          <w:rFonts w:ascii="Arial" w:hAnsi="Arial" w:cs="Arial"/>
          <w:b/>
          <w:bCs/>
          <w:color w:val="5161FC" w:themeColor="accent1"/>
          <w:sz w:val="32"/>
          <w:szCs w:val="32"/>
        </w:rPr>
      </w:pPr>
      <w:r w:rsidRPr="0036575C">
        <w:t>See section</w:t>
      </w:r>
      <w:r w:rsidR="005E079F">
        <w:t xml:space="preserve"> </w:t>
      </w:r>
      <w:r w:rsidR="005E079F">
        <w:fldChar w:fldCharType="begin"/>
      </w:r>
      <w:r w:rsidR="005E079F">
        <w:instrText xml:space="preserve"> REF _Ref137733562 \n \h </w:instrText>
      </w:r>
      <w:r w:rsidR="005E079F">
        <w:fldChar w:fldCharType="separate"/>
      </w:r>
      <w:r w:rsidR="00FB71F7">
        <w:t>5</w:t>
      </w:r>
      <w:r w:rsidR="005E079F">
        <w:fldChar w:fldCharType="end"/>
      </w:r>
      <w:r w:rsidR="005E079F">
        <w:t xml:space="preserve"> </w:t>
      </w:r>
      <w:r w:rsidR="005E079F">
        <w:fldChar w:fldCharType="begin"/>
      </w:r>
      <w:r w:rsidR="005E079F">
        <w:instrText xml:space="preserve"> REF _Ref137733562 \h </w:instrText>
      </w:r>
      <w:r w:rsidR="005E079F">
        <w:fldChar w:fldCharType="separate"/>
      </w:r>
      <w:r w:rsidR="00FB71F7">
        <w:t>Participant Engagement</w:t>
      </w:r>
      <w:r w:rsidR="005E079F">
        <w:fldChar w:fldCharType="end"/>
      </w:r>
      <w:r w:rsidR="005E079F">
        <w:t xml:space="preserve"> and section </w:t>
      </w:r>
      <w:ins w:id="599" w:author="Kevan Gleeson" w:date="2023-08-08T11:26:00Z">
        <w:r w:rsidR="0055473D">
          <w:fldChar w:fldCharType="begin"/>
        </w:r>
        <w:r w:rsidR="0055473D">
          <w:instrText xml:space="preserve"> REF _Ref142386384 \r \h </w:instrText>
        </w:r>
      </w:ins>
      <w:r w:rsidR="0055473D">
        <w:fldChar w:fldCharType="separate"/>
      </w:r>
      <w:ins w:id="600" w:author="Kevan Gleeson" w:date="2023-08-08T11:26:00Z">
        <w:r w:rsidR="0055473D">
          <w:t>6</w:t>
        </w:r>
        <w:r w:rsidR="0055473D">
          <w:fldChar w:fldCharType="end"/>
        </w:r>
      </w:ins>
      <w:del w:id="601" w:author="Kevan Gleeson" w:date="2023-08-08T11:26:00Z">
        <w:r w:rsidR="005E079F" w:rsidDel="0055473D">
          <w:fldChar w:fldCharType="begin"/>
        </w:r>
        <w:r w:rsidR="005E079F" w:rsidDel="0055473D">
          <w:delInstrText xml:space="preserve"> REF _Ref53627970 \r \h </w:delInstrText>
        </w:r>
        <w:r w:rsidR="005E079F" w:rsidDel="0055473D">
          <w:fldChar w:fldCharType="separate"/>
        </w:r>
        <w:r w:rsidR="00FB71F7" w:rsidDel="0055473D">
          <w:delText>0</w:delText>
        </w:r>
        <w:r w:rsidR="005E079F" w:rsidDel="0055473D">
          <w:fldChar w:fldCharType="end"/>
        </w:r>
      </w:del>
      <w:r w:rsidR="005E079F">
        <w:t xml:space="preserve"> </w:t>
      </w:r>
      <w:r w:rsidR="005E079F">
        <w:fldChar w:fldCharType="begin"/>
      </w:r>
      <w:r w:rsidR="005E079F">
        <w:instrText xml:space="preserve"> REF _Ref53627970 \h </w:instrText>
      </w:r>
      <w:r w:rsidR="005E079F">
        <w:fldChar w:fldCharType="separate"/>
      </w:r>
    </w:p>
    <w:p w14:paraId="4A4C0272" w14:textId="67F7AFF1" w:rsidR="00BD1259" w:rsidRPr="0036575C" w:rsidRDefault="00FB71F7" w:rsidP="007B28EA">
      <w:pPr>
        <w:pStyle w:val="BodyText"/>
        <w:numPr>
          <w:ilvl w:val="0"/>
          <w:numId w:val="24"/>
        </w:numPr>
      </w:pPr>
      <w:r>
        <w:t>Managing DIP Certificates</w:t>
      </w:r>
      <w:r w:rsidR="005E079F">
        <w:fldChar w:fldCharType="end"/>
      </w:r>
      <w:r w:rsidR="00BD1259" w:rsidRPr="0036575C">
        <w:t xml:space="preserve"> for further details on digital certificates (PKI Certificates)</w:t>
      </w:r>
    </w:p>
    <w:p w14:paraId="59A8DC7D" w14:textId="50D5FD81" w:rsidR="00BD1259" w:rsidRDefault="00BD1259" w:rsidP="00BD1259">
      <w:pPr>
        <w:pStyle w:val="MHHSBody"/>
        <w:rPr>
          <w:lang w:val="en-US" w:eastAsia="en-GB"/>
        </w:rPr>
      </w:pPr>
      <w:r>
        <w:rPr>
          <w:lang w:val="en-US" w:eastAsia="en-GB"/>
        </w:rPr>
        <w:t>A prerequisite to using digital certificates in the DIP is that A</w:t>
      </w:r>
      <w:r w:rsidR="00D00EFB">
        <w:rPr>
          <w:lang w:val="en-US" w:eastAsia="en-GB"/>
        </w:rPr>
        <w:t xml:space="preserve">LL </w:t>
      </w:r>
      <w:r w:rsidR="00367DDD">
        <w:rPr>
          <w:lang w:val="en-US" w:eastAsia="en-GB"/>
        </w:rPr>
        <w:t xml:space="preserve">DIP </w:t>
      </w:r>
      <w:r w:rsidR="00D00EFB">
        <w:rPr>
          <w:lang w:val="en-US" w:eastAsia="en-GB"/>
        </w:rPr>
        <w:t>Service U</w:t>
      </w:r>
      <w:r w:rsidR="00367DDD">
        <w:rPr>
          <w:lang w:val="en-US" w:eastAsia="en-GB"/>
        </w:rPr>
        <w:t xml:space="preserve">sers </w:t>
      </w:r>
      <w:r>
        <w:rPr>
          <w:lang w:val="en-US" w:eastAsia="en-GB"/>
        </w:rPr>
        <w:t xml:space="preserve">must have passed </w:t>
      </w:r>
      <w:r w:rsidRPr="00DB5088">
        <w:rPr>
          <w:lang w:eastAsia="en-GB"/>
        </w:rPr>
        <w:t>organisational</w:t>
      </w:r>
      <w:r>
        <w:rPr>
          <w:lang w:val="en-US" w:eastAsia="en-GB"/>
        </w:rPr>
        <w:t xml:space="preserve"> vetting and domain vetting by </w:t>
      </w:r>
      <w:r w:rsidR="006C3ABA">
        <w:rPr>
          <w:lang w:val="en-US" w:eastAsia="en-GB"/>
        </w:rPr>
        <w:t>the DCA</w:t>
      </w:r>
      <w:r w:rsidR="007835CF">
        <w:rPr>
          <w:lang w:val="en-US" w:eastAsia="en-GB"/>
        </w:rPr>
        <w:t xml:space="preserve"> </w:t>
      </w:r>
      <w:r w:rsidR="00C36496">
        <w:rPr>
          <w:lang w:val="en-US" w:eastAsia="en-GB"/>
        </w:rPr>
        <w:t>(</w:t>
      </w:r>
      <w:r w:rsidR="007835CF">
        <w:rPr>
          <w:lang w:val="en-US" w:eastAsia="en-GB"/>
        </w:rPr>
        <w:t>See</w:t>
      </w:r>
      <w:r w:rsidR="000A0CEA">
        <w:rPr>
          <w:lang w:val="en-US" w:eastAsia="en-GB"/>
        </w:rPr>
        <w:t xml:space="preserve"> section</w:t>
      </w:r>
      <w:r w:rsidR="0051367C">
        <w:t xml:space="preserve"> </w:t>
      </w:r>
      <w:r w:rsidR="000A0CEA">
        <w:fldChar w:fldCharType="begin"/>
      </w:r>
      <w:r w:rsidR="000A0CEA">
        <w:instrText xml:space="preserve"> REF _Ref132970756 \r \h </w:instrText>
      </w:r>
      <w:r w:rsidR="000A0CEA">
        <w:fldChar w:fldCharType="separate"/>
      </w:r>
      <w:r w:rsidR="00FB71F7">
        <w:t>5.4.4</w:t>
      </w:r>
      <w:r w:rsidR="000A0CEA">
        <w:fldChar w:fldCharType="end"/>
      </w:r>
      <w:r w:rsidR="00C36496">
        <w:t>)</w:t>
      </w:r>
      <w:r w:rsidR="000A0CEA">
        <w:t xml:space="preserve"> </w:t>
      </w:r>
      <w:r w:rsidR="0051367C">
        <w:t>o</w:t>
      </w:r>
      <w:r w:rsidR="00D308C8">
        <w:t>nce the vetting</w:t>
      </w:r>
      <w:r w:rsidR="00D308C8" w:rsidRPr="00C14049">
        <w:t xml:space="preserve"> process is complete, </w:t>
      </w:r>
      <w:r w:rsidR="00367DDD">
        <w:t>DIP Service Users</w:t>
      </w:r>
      <w:r w:rsidR="00D308C8" w:rsidRPr="00C14049">
        <w:t xml:space="preserve"> can </w:t>
      </w:r>
      <w:r w:rsidR="00552F85">
        <w:t>login to the DIP User Portal and request Certificates</w:t>
      </w:r>
      <w:r w:rsidR="00D308C8" w:rsidRPr="00C14049">
        <w:t>.</w:t>
      </w:r>
    </w:p>
    <w:p w14:paraId="72D0E6E4" w14:textId="77777777" w:rsidR="006C3ABA" w:rsidRDefault="00BD1259" w:rsidP="007B28EA">
      <w:pPr>
        <w:pStyle w:val="MHHSBody"/>
        <w:numPr>
          <w:ilvl w:val="0"/>
          <w:numId w:val="34"/>
        </w:numPr>
        <w:rPr>
          <w:lang w:val="en-US" w:eastAsia="en-GB"/>
        </w:rPr>
      </w:pPr>
      <w:r>
        <w:rPr>
          <w:lang w:val="en-US" w:eastAsia="en-GB"/>
        </w:rPr>
        <w:t xml:space="preserve">Certificates will be issued using </w:t>
      </w:r>
      <w:r w:rsidR="006C3ABA">
        <w:rPr>
          <w:lang w:val="en-US" w:eastAsia="en-GB"/>
        </w:rPr>
        <w:t xml:space="preserve">the DCA. </w:t>
      </w:r>
    </w:p>
    <w:p w14:paraId="29186FA9" w14:textId="07965B22" w:rsidR="00BD1259" w:rsidRDefault="00900290">
      <w:pPr>
        <w:pStyle w:val="MHHSBody"/>
        <w:rPr>
          <w:lang w:val="en-US" w:eastAsia="en-GB"/>
        </w:rPr>
      </w:pPr>
      <w:r>
        <w:rPr>
          <w:lang w:val="en-US" w:eastAsia="en-GB"/>
        </w:rPr>
        <w:t>The DIP Manager will</w:t>
      </w:r>
      <w:r w:rsidR="00BD1259">
        <w:rPr>
          <w:lang w:val="en-US" w:eastAsia="en-GB"/>
        </w:rPr>
        <w:t xml:space="preserve"> not </w:t>
      </w:r>
      <w:r>
        <w:rPr>
          <w:lang w:val="en-US" w:eastAsia="en-GB"/>
        </w:rPr>
        <w:t>routinely assign market r</w:t>
      </w:r>
      <w:r w:rsidR="00BD1259">
        <w:rPr>
          <w:lang w:val="en-US" w:eastAsia="en-GB"/>
        </w:rPr>
        <w:t xml:space="preserve">oles </w:t>
      </w:r>
      <w:r>
        <w:rPr>
          <w:lang w:val="en-US" w:eastAsia="en-GB"/>
        </w:rPr>
        <w:t xml:space="preserve">to </w:t>
      </w:r>
      <w:r w:rsidR="00FE6357">
        <w:t>Market Participant</w:t>
      </w:r>
      <w:r>
        <w:rPr>
          <w:lang w:val="en-US" w:eastAsia="en-GB"/>
        </w:rPr>
        <w:t>. Ma</w:t>
      </w:r>
      <w:r w:rsidR="00FE6357">
        <w:rPr>
          <w:lang w:val="en-US" w:eastAsia="en-GB"/>
        </w:rPr>
        <w:t xml:space="preserve">rket Roles are assigned </w:t>
      </w:r>
      <w:r w:rsidR="00BD1259">
        <w:rPr>
          <w:lang w:val="en-US" w:eastAsia="en-GB"/>
        </w:rPr>
        <w:t>when the Market Participant has completed the registration process with their code body.</w:t>
      </w:r>
    </w:p>
    <w:p w14:paraId="2D161B85" w14:textId="43A68B67" w:rsidR="000A5047" w:rsidRDefault="00915855" w:rsidP="000A5047">
      <w:pPr>
        <w:pStyle w:val="Heading2"/>
      </w:pPr>
      <w:bookmarkStart w:id="602" w:name="_Toc145345033"/>
      <w:r>
        <w:t>DIP Certificate Governance</w:t>
      </w:r>
      <w:bookmarkEnd w:id="602"/>
    </w:p>
    <w:p w14:paraId="78B1B6F5" w14:textId="76058097" w:rsidR="00915855" w:rsidRDefault="00915855" w:rsidP="00915855">
      <w:pPr>
        <w:pStyle w:val="BodyText"/>
      </w:pPr>
      <w:r>
        <w:t>DIP</w:t>
      </w:r>
      <w:r w:rsidRPr="00976F22">
        <w:t xml:space="preserve"> Certificate</w:t>
      </w:r>
      <w:r>
        <w:t>s are</w:t>
      </w:r>
      <w:r w:rsidRPr="00976F22">
        <w:t xml:space="preserve"> governed by the </w:t>
      </w:r>
      <w:r>
        <w:t>DIP Manager</w:t>
      </w:r>
      <w:r w:rsidRPr="00976F22">
        <w:t>.</w:t>
      </w:r>
      <w:r w:rsidRPr="006E6EC8">
        <w:t xml:space="preserve"> </w:t>
      </w:r>
    </w:p>
    <w:p w14:paraId="464B6331" w14:textId="045D5AEA" w:rsidR="00915855" w:rsidRPr="00915855" w:rsidRDefault="00915855" w:rsidP="00915855">
      <w:pPr>
        <w:pStyle w:val="Heading2"/>
      </w:pPr>
      <w:bookmarkStart w:id="603" w:name="_Toc139261514"/>
      <w:bookmarkStart w:id="604" w:name="_Toc137736752"/>
      <w:bookmarkStart w:id="605" w:name="_Toc137829377"/>
      <w:bookmarkStart w:id="606" w:name="_Toc137830355"/>
      <w:bookmarkStart w:id="607" w:name="_Toc137830471"/>
      <w:bookmarkStart w:id="608" w:name="_Toc137830587"/>
      <w:bookmarkStart w:id="609" w:name="_Toc137830703"/>
      <w:bookmarkStart w:id="610" w:name="_Toc137830822"/>
      <w:bookmarkStart w:id="611" w:name="_Toc138060029"/>
      <w:bookmarkStart w:id="612" w:name="_Toc137736753"/>
      <w:bookmarkStart w:id="613" w:name="_Toc137829378"/>
      <w:bookmarkStart w:id="614" w:name="_Toc137830356"/>
      <w:bookmarkStart w:id="615" w:name="_Toc137830472"/>
      <w:bookmarkStart w:id="616" w:name="_Toc137830588"/>
      <w:bookmarkStart w:id="617" w:name="_Toc137830704"/>
      <w:bookmarkStart w:id="618" w:name="_Toc137830823"/>
      <w:bookmarkStart w:id="619" w:name="_Toc138060030"/>
      <w:bookmarkStart w:id="620" w:name="_Toc137736754"/>
      <w:bookmarkStart w:id="621" w:name="_Toc137829379"/>
      <w:bookmarkStart w:id="622" w:name="_Toc137830357"/>
      <w:bookmarkStart w:id="623" w:name="_Toc137830473"/>
      <w:bookmarkStart w:id="624" w:name="_Toc137830589"/>
      <w:bookmarkStart w:id="625" w:name="_Toc137830705"/>
      <w:bookmarkStart w:id="626" w:name="_Toc137830824"/>
      <w:bookmarkStart w:id="627" w:name="_Toc138060031"/>
      <w:bookmarkStart w:id="628" w:name="_Ref137733497"/>
      <w:bookmarkStart w:id="629" w:name="_Toc145345034"/>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r>
        <w:t>Registration</w:t>
      </w:r>
      <w:bookmarkEnd w:id="628"/>
      <w:bookmarkEnd w:id="629"/>
    </w:p>
    <w:p w14:paraId="442A955B" w14:textId="31582EC6" w:rsidR="000A5047" w:rsidRDefault="000A5047" w:rsidP="000A5047">
      <w:pPr>
        <w:pStyle w:val="ElexonBody"/>
      </w:pPr>
      <w:r w:rsidRPr="001546C1">
        <w:t xml:space="preserve">Please refer to the DIP </w:t>
      </w:r>
      <w:r w:rsidR="005340DF">
        <w:t>Manager</w:t>
      </w:r>
      <w:r w:rsidRPr="001546C1">
        <w:t xml:space="preserve"> for further details on the </w:t>
      </w:r>
      <w:r w:rsidR="005E7265">
        <w:t xml:space="preserve">process for new and existing Market </w:t>
      </w:r>
      <w:r w:rsidR="007835CF">
        <w:t>Participants</w:t>
      </w:r>
      <w:r w:rsidR="007835CF" w:rsidRPr="001546C1">
        <w:t xml:space="preserve"> (</w:t>
      </w:r>
      <w:r w:rsidR="004671D0">
        <w:t>To be defined through the wider qualification working group)</w:t>
      </w:r>
    </w:p>
    <w:p w14:paraId="75DC2A07" w14:textId="77777777" w:rsidR="003657C1" w:rsidRDefault="003657C1" w:rsidP="000A5047">
      <w:pPr>
        <w:pStyle w:val="ElexonBody"/>
      </w:pPr>
    </w:p>
    <w:p w14:paraId="44FD282E" w14:textId="77777777" w:rsidR="00BC1496" w:rsidRPr="00BE10AD" w:rsidRDefault="00BC1496" w:rsidP="00BE10AD">
      <w:pPr>
        <w:pStyle w:val="Heading3"/>
        <w:rPr>
          <w:b w:val="0"/>
        </w:rPr>
      </w:pPr>
      <w:r w:rsidRPr="00BE10AD">
        <w:t>DIP Service User Administrator – Mandatory Role</w:t>
      </w:r>
    </w:p>
    <w:p w14:paraId="3EFB3817" w14:textId="27CA82FB" w:rsidR="00BC1496" w:rsidRDefault="00BC1496" w:rsidP="00BC1496">
      <w:pPr>
        <w:rPr>
          <w:lang w:val="en-US"/>
        </w:rPr>
      </w:pPr>
      <w:r>
        <w:rPr>
          <w:lang w:val="en-US"/>
        </w:rPr>
        <w:t>Recommendation is for a minimum of 2 DIP Service User Administrators.</w:t>
      </w:r>
      <w:r w:rsidR="008344ED">
        <w:rPr>
          <w:lang w:val="en-US"/>
        </w:rPr>
        <w:t xml:space="preserve"> (These can also be a SRO, ARO or TC)</w:t>
      </w:r>
    </w:p>
    <w:p w14:paraId="7CDA3B91" w14:textId="77777777" w:rsidR="00BC1496" w:rsidRDefault="00BC1496" w:rsidP="00BC1496">
      <w:pPr>
        <w:rPr>
          <w:lang w:val="en-US"/>
        </w:rPr>
      </w:pPr>
    </w:p>
    <w:p w14:paraId="46A399DB" w14:textId="48DA6179" w:rsidR="00BC1496" w:rsidRDefault="00BC1496" w:rsidP="00BC1496">
      <w:pPr>
        <w:rPr>
          <w:lang w:val="en-US"/>
        </w:rPr>
      </w:pPr>
      <w:r>
        <w:rPr>
          <w:lang w:val="en-US"/>
        </w:rPr>
        <w:t xml:space="preserve">The DIP Service User Administrator will be responsible for managing PKI roles within the DIP User Portal on behalf of their organisation. </w:t>
      </w:r>
    </w:p>
    <w:p w14:paraId="75B94498" w14:textId="77777777" w:rsidR="00BC1496" w:rsidRDefault="00BC1496" w:rsidP="00BC1496">
      <w:pPr>
        <w:rPr>
          <w:lang w:val="en-US"/>
        </w:rPr>
      </w:pPr>
    </w:p>
    <w:p w14:paraId="5F896098" w14:textId="77777777" w:rsidR="00BC1496" w:rsidRPr="00EC6700" w:rsidRDefault="00BC1496" w:rsidP="00BC1496">
      <w:pPr>
        <w:rPr>
          <w:lang w:val="en-US"/>
        </w:rPr>
      </w:pPr>
      <w:r w:rsidRPr="00BE10AD">
        <w:rPr>
          <w:lang w:val="en-US"/>
        </w:rPr>
        <w:t xml:space="preserve">Note: This role will also include the management of other configuration settings such as message flows, webhooks, reporting etc. </w:t>
      </w:r>
    </w:p>
    <w:p w14:paraId="767E2B09" w14:textId="3E19AF29" w:rsidR="0025091E" w:rsidRDefault="0025091E" w:rsidP="000A5047">
      <w:pPr>
        <w:pStyle w:val="ElexonBody"/>
      </w:pPr>
    </w:p>
    <w:p w14:paraId="35058107" w14:textId="472E0FDF" w:rsidR="00DF5629" w:rsidRDefault="00DF5629" w:rsidP="00DF5629">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630" w:name="_Toc85620094"/>
      <w:r>
        <w:t>DIP Service User PKI Representatives</w:t>
      </w:r>
      <w:bookmarkEnd w:id="630"/>
    </w:p>
    <w:p w14:paraId="1B2EFE24" w14:textId="77777777" w:rsidR="0017024D" w:rsidRPr="00C26ED5" w:rsidRDefault="0017024D" w:rsidP="00BE10AD">
      <w:pPr>
        <w:pStyle w:val="Heading4"/>
        <w:rPr>
          <w:lang w:val="en-US"/>
        </w:rPr>
      </w:pPr>
      <w:r>
        <w:rPr>
          <w:lang w:val="en-US"/>
        </w:rPr>
        <w:t xml:space="preserve">How many individuals should be assigned </w:t>
      </w:r>
      <w:r w:rsidRPr="00C26ED5">
        <w:rPr>
          <w:lang w:val="en-US"/>
        </w:rPr>
        <w:t>PKI Roles</w:t>
      </w:r>
    </w:p>
    <w:p w14:paraId="2BFDDBC4" w14:textId="300BF9AA" w:rsidR="0017024D" w:rsidRPr="00C26ED5" w:rsidRDefault="0017024D" w:rsidP="00BE10AD">
      <w:pPr>
        <w:rPr>
          <w:lang w:val="en-US"/>
        </w:rPr>
      </w:pPr>
      <w:r>
        <w:rPr>
          <w:lang w:val="en-US"/>
        </w:rPr>
        <w:t xml:space="preserve">The DIP </w:t>
      </w:r>
      <w:r w:rsidR="00EB2D73">
        <w:rPr>
          <w:lang w:val="en-US"/>
        </w:rPr>
        <w:t>User</w:t>
      </w:r>
      <w:r>
        <w:rPr>
          <w:lang w:val="en-US"/>
        </w:rPr>
        <w:t xml:space="preserve"> Organisation should consider how many users in total are nominated </w:t>
      </w:r>
      <w:r w:rsidR="0087370C">
        <w:rPr>
          <w:lang w:val="en-US"/>
        </w:rPr>
        <w:t xml:space="preserve">into PKI roles for managing </w:t>
      </w:r>
      <w:r>
        <w:rPr>
          <w:lang w:val="en-US"/>
        </w:rPr>
        <w:t xml:space="preserve">DIP certificates. There should be </w:t>
      </w:r>
      <w:r w:rsidR="0087370C">
        <w:rPr>
          <w:lang w:val="en-US"/>
        </w:rPr>
        <w:t>a suitable number of</w:t>
      </w:r>
      <w:r>
        <w:rPr>
          <w:lang w:val="en-US"/>
        </w:rPr>
        <w:t xml:space="preserve"> individuals with </w:t>
      </w:r>
      <w:r w:rsidR="0087370C">
        <w:rPr>
          <w:lang w:val="en-US"/>
        </w:rPr>
        <w:t xml:space="preserve">assigned PKI roles </w:t>
      </w:r>
      <w:r>
        <w:rPr>
          <w:lang w:val="en-US"/>
        </w:rPr>
        <w:t>to manage certificates in the event of sickness, absence, holidays etc.</w:t>
      </w:r>
    </w:p>
    <w:p w14:paraId="44E4CB7D" w14:textId="50143C09" w:rsidR="0017024D" w:rsidRPr="00CA0E15" w:rsidRDefault="0017024D" w:rsidP="007B28EA">
      <w:pPr>
        <w:pStyle w:val="ListParagraph"/>
        <w:numPr>
          <w:ilvl w:val="0"/>
          <w:numId w:val="54"/>
        </w:numPr>
        <w:rPr>
          <w:lang w:val="en-US"/>
        </w:rPr>
      </w:pPr>
      <w:r w:rsidRPr="00CA0E15">
        <w:rPr>
          <w:lang w:val="en-US"/>
        </w:rPr>
        <w:t>Without a valid certificate the DIP will reject messages.</w:t>
      </w:r>
    </w:p>
    <w:p w14:paraId="185F59B9" w14:textId="77777777" w:rsidR="0017024D" w:rsidRDefault="0017024D" w:rsidP="0017024D">
      <w:pPr>
        <w:rPr>
          <w:lang w:val="en-US"/>
        </w:rPr>
      </w:pPr>
    </w:p>
    <w:p w14:paraId="1D01C37C" w14:textId="77777777" w:rsidR="0017024D" w:rsidRPr="00D57A05" w:rsidRDefault="0017024D" w:rsidP="00BE10AD">
      <w:pPr>
        <w:pStyle w:val="Heading4"/>
        <w:rPr>
          <w:lang w:val="en-US"/>
        </w:rPr>
      </w:pPr>
      <w:r>
        <w:rPr>
          <w:lang w:val="en-US"/>
        </w:rPr>
        <w:lastRenderedPageBreak/>
        <w:t xml:space="preserve">PKI Role </w:t>
      </w:r>
      <w:r w:rsidRPr="00D57A05">
        <w:rPr>
          <w:lang w:val="en-US"/>
        </w:rPr>
        <w:t>Governance</w:t>
      </w:r>
    </w:p>
    <w:p w14:paraId="2B5EBFA7" w14:textId="6487151A" w:rsidR="0017024D" w:rsidRDefault="0017024D">
      <w:pPr>
        <w:rPr>
          <w:lang w:val="en-US"/>
        </w:rPr>
      </w:pPr>
      <w:r>
        <w:rPr>
          <w:lang w:val="en-US"/>
        </w:rPr>
        <w:t>The governance of the SRO, ARO and TC roles is at the discretion of the DIP User Organisation.</w:t>
      </w:r>
      <w:r w:rsidR="00BC1496">
        <w:rPr>
          <w:lang w:val="en-US"/>
        </w:rPr>
        <w:t xml:space="preserve"> </w:t>
      </w:r>
      <w:r w:rsidRPr="00BC1496">
        <w:rPr>
          <w:lang w:val="en-US"/>
        </w:rPr>
        <w:t>The DIP Manager will not request any employee validation letters for these roles.</w:t>
      </w:r>
    </w:p>
    <w:p w14:paraId="2D416887" w14:textId="4DB2E3DF" w:rsidR="00CF515E" w:rsidRDefault="00CF515E">
      <w:pPr>
        <w:rPr>
          <w:lang w:val="en-US"/>
        </w:rPr>
      </w:pPr>
    </w:p>
    <w:p w14:paraId="0428CD2B" w14:textId="77777777" w:rsidR="00CF515E" w:rsidRPr="005F6604" w:rsidRDefault="00CF515E" w:rsidP="00BE10AD">
      <w:pPr>
        <w:pStyle w:val="Heading4"/>
      </w:pPr>
      <w:r>
        <w:t>Nominating Officer – Mandatory Role</w:t>
      </w:r>
    </w:p>
    <w:p w14:paraId="2C53A597" w14:textId="7713DC8C" w:rsidR="00CF515E" w:rsidRPr="00C54008" w:rsidRDefault="00CF515E" w:rsidP="00CF515E">
      <w:pPr>
        <w:pStyle w:val="BodyText"/>
        <w:jc w:val="both"/>
      </w:pPr>
      <w:r w:rsidRPr="00C54008">
        <w:t xml:space="preserve">The </w:t>
      </w:r>
      <w:r>
        <w:t xml:space="preserve">Nominating Officer </w:t>
      </w:r>
      <w:r w:rsidR="001930A3">
        <w:t xml:space="preserve">(or representative) </w:t>
      </w:r>
      <w:r>
        <w:t xml:space="preserve">within the </w:t>
      </w:r>
      <w:r w:rsidRPr="00C54008">
        <w:t xml:space="preserve">requesting </w:t>
      </w:r>
      <w:r>
        <w:t>DIP User O</w:t>
      </w:r>
      <w:r w:rsidRPr="00C54008">
        <w:t xml:space="preserve">rganisation must </w:t>
      </w:r>
      <w:r>
        <w:t xml:space="preserve">complete the vetting and registration process and </w:t>
      </w:r>
      <w:r w:rsidR="00FC75F7">
        <w:t>nominate</w:t>
      </w:r>
      <w:r>
        <w:rPr>
          <w:rStyle w:val="FootnoteReference"/>
        </w:rPr>
        <w:footnoteReference w:id="6"/>
      </w:r>
      <w:r>
        <w:t xml:space="preserve"> </w:t>
      </w:r>
      <w:r w:rsidRPr="00C54008">
        <w:t>the SRO</w:t>
      </w:r>
      <w:r>
        <w:t>. The process is shown in section</w:t>
      </w:r>
      <w:r w:rsidR="00FC75F7">
        <w:t xml:space="preserve"> </w:t>
      </w:r>
      <w:r w:rsidR="00FC75F7">
        <w:fldChar w:fldCharType="begin"/>
      </w:r>
      <w:r w:rsidR="00FC75F7">
        <w:instrText xml:space="preserve"> REF _Ref138051111 \r \h </w:instrText>
      </w:r>
      <w:r w:rsidR="00FC75F7">
        <w:fldChar w:fldCharType="separate"/>
      </w:r>
      <w:r w:rsidR="00FB71F7">
        <w:t>12.1</w:t>
      </w:r>
      <w:r w:rsidR="00FC75F7">
        <w:fldChar w:fldCharType="end"/>
      </w:r>
    </w:p>
    <w:p w14:paraId="200469D3" w14:textId="53D027A9" w:rsidR="00CF515E" w:rsidRPr="00C54008" w:rsidRDefault="00CF515E" w:rsidP="00CF515E">
      <w:pPr>
        <w:pStyle w:val="BodyText"/>
        <w:jc w:val="both"/>
      </w:pPr>
      <w:r w:rsidRPr="00C54008">
        <w:t xml:space="preserve">The </w:t>
      </w:r>
      <w:r>
        <w:t>following</w:t>
      </w:r>
      <w:r w:rsidRPr="00C54008">
        <w:t xml:space="preserve"> list of role</w:t>
      </w:r>
      <w:r>
        <w:t>s</w:t>
      </w:r>
      <w:r w:rsidRPr="00C54008">
        <w:t xml:space="preserve"> (in order of priority) </w:t>
      </w:r>
      <w:r>
        <w:t>will be accepted</w:t>
      </w:r>
      <w:r w:rsidRPr="00C54008">
        <w:t xml:space="preserve"> by </w:t>
      </w:r>
      <w:r>
        <w:t>the DCA</w:t>
      </w:r>
      <w:ins w:id="631" w:author="Kevan Gleeson" w:date="2023-08-14T11:24:00Z">
        <w:r w:rsidR="00FB6AAE">
          <w:t>.</w:t>
        </w:r>
      </w:ins>
      <w:del w:id="632" w:author="Kevan Gleeson" w:date="2023-08-14T11:24:00Z">
        <w:r w:rsidRPr="00C54008" w:rsidDel="00FB6AAE">
          <w:delText xml:space="preserve"> </w:delText>
        </w:r>
        <w:r w:rsidDel="00FB6AAE">
          <w:delText>to con</w:delText>
        </w:r>
      </w:del>
      <w:del w:id="633" w:author="Kevan Gleeson" w:date="2023-08-14T11:25:00Z">
        <w:r w:rsidDel="00FB6AAE">
          <w:delText>firm employment</w:delText>
        </w:r>
      </w:del>
    </w:p>
    <w:p w14:paraId="0EF899F6" w14:textId="25F25639" w:rsidR="00846EEB" w:rsidRPr="00846EEB" w:rsidDel="00C45B85" w:rsidRDefault="00846EEB" w:rsidP="00846EEB">
      <w:pPr>
        <w:numPr>
          <w:ilvl w:val="0"/>
          <w:numId w:val="48"/>
        </w:numPr>
        <w:spacing w:after="160" w:line="260" w:lineRule="atLeast"/>
        <w:jc w:val="both"/>
        <w:rPr>
          <w:del w:id="634" w:author="Kevan Gleeson" w:date="2023-07-31T21:38:00Z"/>
        </w:rPr>
      </w:pPr>
      <w:del w:id="635" w:author="Kevan Gleeson" w:date="2023-07-31T21:38:00Z">
        <w:r w:rsidRPr="00846EEB" w:rsidDel="00C45B85">
          <w:delText>Any Officer,  that is identified in Companies House as an Officer or the requesting organisation;</w:delText>
        </w:r>
      </w:del>
    </w:p>
    <w:p w14:paraId="30E08A43" w14:textId="25CA5DC5" w:rsidR="00FB6AAE" w:rsidRDefault="00811345">
      <w:pPr>
        <w:pStyle w:val="ListParagraph"/>
        <w:numPr>
          <w:ilvl w:val="0"/>
          <w:numId w:val="54"/>
        </w:numPr>
        <w:spacing w:after="160" w:line="260" w:lineRule="atLeast"/>
        <w:jc w:val="both"/>
        <w:rPr>
          <w:ins w:id="636" w:author="Kevan Gleeson" w:date="2023-08-14T11:24:00Z"/>
        </w:rPr>
        <w:pPrChange w:id="637" w:author="Kevan Gleeson" w:date="2023-08-14T11:24:00Z">
          <w:pPr>
            <w:spacing w:after="160" w:line="260" w:lineRule="atLeast"/>
            <w:jc w:val="both"/>
          </w:pPr>
        </w:pPrChange>
      </w:pPr>
      <w:commentRangeStart w:id="638"/>
      <w:ins w:id="639" w:author="Kevan Gleeson" w:date="2023-09-29T09:39:00Z">
        <w:r>
          <w:t>Chief Technology Office</w:t>
        </w:r>
      </w:ins>
      <w:ins w:id="640" w:author="Kevan Gleeson" w:date="2023-09-29T09:40:00Z">
        <w:r>
          <w:t>r</w:t>
        </w:r>
      </w:ins>
      <w:ins w:id="641" w:author="Kevan Gleeson" w:date="2023-09-29T09:39:00Z">
        <w:r>
          <w:t xml:space="preserve"> </w:t>
        </w:r>
      </w:ins>
      <w:ins w:id="642" w:author="Kevan Gleeson" w:date="2023-08-14T11:24:00Z">
        <w:r>
          <w:t>C</w:t>
        </w:r>
      </w:ins>
      <w:ins w:id="643" w:author="Kevan Gleeson" w:date="2023-09-29T09:39:00Z">
        <w:r>
          <w:t>TO</w:t>
        </w:r>
      </w:ins>
    </w:p>
    <w:p w14:paraId="7E2AB4E5" w14:textId="369408A1" w:rsidR="00FB6AAE" w:rsidRDefault="00811345">
      <w:pPr>
        <w:pStyle w:val="ListParagraph"/>
        <w:numPr>
          <w:ilvl w:val="0"/>
          <w:numId w:val="54"/>
        </w:numPr>
        <w:spacing w:after="160" w:line="260" w:lineRule="atLeast"/>
        <w:jc w:val="both"/>
        <w:rPr>
          <w:ins w:id="644" w:author="Kevan Gleeson" w:date="2023-08-14T11:24:00Z"/>
        </w:rPr>
        <w:pPrChange w:id="645" w:author="Kevan Gleeson" w:date="2023-08-14T11:24:00Z">
          <w:pPr>
            <w:spacing w:after="160" w:line="260" w:lineRule="atLeast"/>
            <w:jc w:val="both"/>
          </w:pPr>
        </w:pPrChange>
      </w:pPr>
      <w:ins w:id="646" w:author="Kevan Gleeson" w:date="2023-09-29T09:40:00Z">
        <w:r>
          <w:t xml:space="preserve">Chief Information Officer </w:t>
        </w:r>
      </w:ins>
      <w:ins w:id="647" w:author="Kevan Gleeson" w:date="2023-08-14T11:24:00Z">
        <w:r w:rsidR="00FB6AAE">
          <w:t>CIO</w:t>
        </w:r>
      </w:ins>
    </w:p>
    <w:p w14:paraId="7DF248A2" w14:textId="61FF54E4" w:rsidR="00FB6AAE" w:rsidRDefault="00811345">
      <w:pPr>
        <w:pStyle w:val="ListParagraph"/>
        <w:numPr>
          <w:ilvl w:val="0"/>
          <w:numId w:val="54"/>
        </w:numPr>
        <w:spacing w:after="160" w:line="260" w:lineRule="atLeast"/>
        <w:jc w:val="both"/>
        <w:rPr>
          <w:ins w:id="648" w:author="Kevan Gleeson" w:date="2023-08-14T11:24:00Z"/>
        </w:rPr>
        <w:pPrChange w:id="649" w:author="Kevan Gleeson" w:date="2023-08-14T11:24:00Z">
          <w:pPr>
            <w:spacing w:after="160" w:line="260" w:lineRule="atLeast"/>
            <w:jc w:val="both"/>
          </w:pPr>
        </w:pPrChange>
      </w:pPr>
      <w:ins w:id="650" w:author="Kevan Gleeson" w:date="2023-09-29T09:40:00Z">
        <w:r>
          <w:t xml:space="preserve">Chief Operating Officer </w:t>
        </w:r>
      </w:ins>
      <w:ins w:id="651" w:author="Kevan Gleeson" w:date="2023-08-14T11:24:00Z">
        <w:r w:rsidR="00FB6AAE">
          <w:t>COO</w:t>
        </w:r>
      </w:ins>
    </w:p>
    <w:p w14:paraId="706AA649" w14:textId="6A84E0D0" w:rsidR="001930A3" w:rsidRDefault="00811345">
      <w:pPr>
        <w:pStyle w:val="ListParagraph"/>
        <w:numPr>
          <w:ilvl w:val="0"/>
          <w:numId w:val="54"/>
        </w:numPr>
        <w:spacing w:after="160" w:line="260" w:lineRule="atLeast"/>
        <w:jc w:val="both"/>
        <w:rPr>
          <w:ins w:id="652" w:author="Kevan Gleeson" w:date="2023-08-14T11:24:00Z"/>
        </w:rPr>
        <w:pPrChange w:id="653" w:author="Kevan Gleeson" w:date="2023-08-14T11:24:00Z">
          <w:pPr>
            <w:spacing w:after="160" w:line="260" w:lineRule="atLeast"/>
            <w:jc w:val="both"/>
          </w:pPr>
        </w:pPrChange>
      </w:pPr>
      <w:ins w:id="654" w:author="Kevan Gleeson" w:date="2023-09-29T09:40:00Z">
        <w:r>
          <w:t xml:space="preserve">Chief Information Security Office </w:t>
        </w:r>
      </w:ins>
      <w:ins w:id="655" w:author="Kevan Gleeson" w:date="2023-08-14T11:24:00Z">
        <w:r w:rsidR="00FB6AAE">
          <w:t>CISO</w:t>
        </w:r>
      </w:ins>
      <w:commentRangeEnd w:id="638"/>
      <w:ins w:id="656" w:author="Kevan Gleeson" w:date="2023-09-29T09:41:00Z">
        <w:r>
          <w:rPr>
            <w:rStyle w:val="CommentReference"/>
            <w:rFonts w:ascii="Calibri" w:hAnsi="Calibri"/>
            <w:szCs w:val="20"/>
          </w:rPr>
          <w:commentReference w:id="638"/>
        </w:r>
      </w:ins>
    </w:p>
    <w:p w14:paraId="38A7C584" w14:textId="2BD920B4" w:rsidR="00FB6AAE" w:rsidRDefault="00FB6AAE">
      <w:pPr>
        <w:pStyle w:val="ListParagraph"/>
        <w:numPr>
          <w:ilvl w:val="0"/>
          <w:numId w:val="54"/>
        </w:numPr>
        <w:spacing w:after="160" w:line="260" w:lineRule="atLeast"/>
        <w:jc w:val="both"/>
        <w:pPrChange w:id="657" w:author="Kevan Gleeson" w:date="2023-08-14T11:24:00Z">
          <w:pPr>
            <w:spacing w:after="160" w:line="260" w:lineRule="atLeast"/>
            <w:jc w:val="both"/>
          </w:pPr>
        </w:pPrChange>
      </w:pPr>
      <w:ins w:id="658" w:author="Kevan Gleeson" w:date="2023-08-14T11:24:00Z">
        <w:r>
          <w:t>Or equivalent role within the registering organisation.</w:t>
        </w:r>
      </w:ins>
    </w:p>
    <w:p w14:paraId="72373593" w14:textId="591CE818" w:rsidR="00846EEB" w:rsidRPr="00846EEB" w:rsidRDefault="001930A3" w:rsidP="008775DA">
      <w:pPr>
        <w:spacing w:after="160" w:line="260" w:lineRule="atLeast"/>
        <w:jc w:val="both"/>
      </w:pPr>
      <w:r>
        <w:t xml:space="preserve">Note: </w:t>
      </w:r>
      <w:r w:rsidR="00846EEB" w:rsidRPr="00846EEB">
        <w:t xml:space="preserve">The Nominating Officer may authorise the SRO </w:t>
      </w:r>
      <w:r>
        <w:t>or</w:t>
      </w:r>
      <w:r w:rsidR="00846EEB" w:rsidRPr="00846EEB">
        <w:t xml:space="preserve"> ARO to complete vetting </w:t>
      </w:r>
      <w:r w:rsidR="00EB3323" w:rsidRPr="00846EEB">
        <w:t xml:space="preserve">and registration </w:t>
      </w:r>
      <w:r w:rsidR="00846EEB" w:rsidRPr="00846EEB">
        <w:t>on their behalf</w:t>
      </w:r>
      <w:r w:rsidR="00EB3323">
        <w:t xml:space="preserve"> and should notify the DIP manager during registration</w:t>
      </w:r>
      <w:r w:rsidR="00846EEB" w:rsidRPr="00846EEB">
        <w:t>.</w:t>
      </w:r>
    </w:p>
    <w:p w14:paraId="4B0F45FB" w14:textId="34F32E3A" w:rsidR="00846EEB" w:rsidRPr="00846EEB" w:rsidRDefault="001930A3" w:rsidP="008775DA">
      <w:pPr>
        <w:numPr>
          <w:ilvl w:val="0"/>
          <w:numId w:val="48"/>
        </w:numPr>
        <w:spacing w:after="160" w:line="260" w:lineRule="atLeast"/>
        <w:jc w:val="both"/>
      </w:pPr>
      <w:r>
        <w:t>Where a SRO or</w:t>
      </w:r>
      <w:r w:rsidR="00846EEB" w:rsidRPr="00846EEB">
        <w:t xml:space="preserve"> ARO will be completing the vetting and registration process on behalf of the N.O they must ensure they have authority to raise changes </w:t>
      </w:r>
      <w:r>
        <w:t>to</w:t>
      </w:r>
      <w:r w:rsidR="00846EEB" w:rsidRPr="00846EEB">
        <w:t xml:space="preserve"> their Organisations Domain Name System (DNS) which is a mandatory requirement to complete the process.</w:t>
      </w:r>
      <w:r>
        <w:t xml:space="preserve"> See section </w:t>
      </w:r>
      <w:r>
        <w:fldChar w:fldCharType="begin"/>
      </w:r>
      <w:r>
        <w:instrText xml:space="preserve"> REF _Ref138058653 \r \h </w:instrText>
      </w:r>
      <w:r>
        <w:fldChar w:fldCharType="separate"/>
      </w:r>
      <w:r w:rsidR="00FB71F7">
        <w:t>12.1.2</w:t>
      </w:r>
      <w:r>
        <w:fldChar w:fldCharType="end"/>
      </w:r>
      <w:r>
        <w:t xml:space="preserve"> </w:t>
      </w:r>
      <w:r>
        <w:fldChar w:fldCharType="begin"/>
      </w:r>
      <w:r>
        <w:instrText xml:space="preserve"> REF _Ref138058653 \h </w:instrText>
      </w:r>
      <w:r>
        <w:fldChar w:fldCharType="separate"/>
      </w:r>
      <w:r w:rsidR="00FB71F7">
        <w:rPr>
          <w:lang w:val="en-US" w:eastAsia="en-GB"/>
        </w:rPr>
        <w:t>Registration</w:t>
      </w:r>
      <w:r>
        <w:fldChar w:fldCharType="end"/>
      </w:r>
      <w:r>
        <w:t xml:space="preserve"> for further details.</w:t>
      </w:r>
    </w:p>
    <w:p w14:paraId="64CFD0CB" w14:textId="77777777" w:rsidR="00CF515E" w:rsidRDefault="00CF515E" w:rsidP="00CF515E">
      <w:pPr>
        <w:pStyle w:val="ElexonBody"/>
      </w:pPr>
    </w:p>
    <w:p w14:paraId="1389D823" w14:textId="09DE8C79" w:rsidR="00CF515E" w:rsidRDefault="00CF515E" w:rsidP="00CF515E">
      <w:pPr>
        <w:pStyle w:val="ElexonBody"/>
      </w:pPr>
      <w:r>
        <w:t>Note: DCA Certificates cannot be issued to the DIP User Organisation until organisational vetting and registration has been completed by the Nominating Officer</w:t>
      </w:r>
      <w:r w:rsidR="00846EEB">
        <w:t xml:space="preserve"> or nominated Officer (SRO/ARO)</w:t>
      </w:r>
      <w:r>
        <w:t>.</w:t>
      </w:r>
    </w:p>
    <w:p w14:paraId="7937F50D" w14:textId="45B9A60D" w:rsidR="000A5047" w:rsidRDefault="000A5047" w:rsidP="000A5047">
      <w:pPr>
        <w:pStyle w:val="Heading4"/>
        <w:keepLines w:val="0"/>
        <w:tabs>
          <w:tab w:val="left" w:pos="1418"/>
        </w:tabs>
        <w:spacing w:before="200" w:after="160" w:line="259" w:lineRule="auto"/>
      </w:pPr>
      <w:r>
        <w:t>Senior Responsible Officer (SRO)</w:t>
      </w:r>
      <w:r w:rsidR="0017024D">
        <w:t xml:space="preserve"> – Mandatory Role</w:t>
      </w:r>
    </w:p>
    <w:p w14:paraId="2D60B5C3" w14:textId="77777777" w:rsidR="0017024D" w:rsidRPr="00C14049" w:rsidRDefault="0017024D" w:rsidP="0017024D">
      <w:pPr>
        <w:pStyle w:val="ElexonBody"/>
      </w:pPr>
      <w:r>
        <w:t>T</w:t>
      </w:r>
      <w:r w:rsidRPr="00C14049">
        <w:t xml:space="preserve">he level of seniority of the </w:t>
      </w:r>
      <w:r>
        <w:t>S</w:t>
      </w:r>
      <w:r w:rsidRPr="00C14049">
        <w:t xml:space="preserve">RO is at the discretion of the </w:t>
      </w:r>
      <w:r>
        <w:t xml:space="preserve">registering organisation. The SRO </w:t>
      </w:r>
      <w:r w:rsidRPr="00C14049">
        <w:t>has the authority to make decisions for o</w:t>
      </w:r>
      <w:r>
        <w:t xml:space="preserve">r on behalf of the organisation and is </w:t>
      </w:r>
      <w:r w:rsidRPr="00C14049">
        <w:t xml:space="preserve">ultimately responsible, on behalf of the organisation, for all </w:t>
      </w:r>
      <w:r>
        <w:t xml:space="preserve">PKI </w:t>
      </w:r>
      <w:r w:rsidRPr="00C14049">
        <w:t xml:space="preserve">activities associated with the </w:t>
      </w:r>
      <w:r>
        <w:t>DIP services</w:t>
      </w:r>
      <w:r w:rsidRPr="00C14049">
        <w:t>, including:</w:t>
      </w:r>
    </w:p>
    <w:p w14:paraId="7229D6AC" w14:textId="77777777" w:rsidR="0017024D" w:rsidRPr="00C14049" w:rsidRDefault="0017024D" w:rsidP="007B28EA">
      <w:pPr>
        <w:pStyle w:val="ElexonBody"/>
        <w:numPr>
          <w:ilvl w:val="0"/>
          <w:numId w:val="53"/>
        </w:numPr>
      </w:pPr>
      <w:r w:rsidRPr="00C14049">
        <w:t xml:space="preserve">On behalf of the organisation, agreeing to the relevant terms and conditions of the </w:t>
      </w:r>
      <w:r>
        <w:t>DIP</w:t>
      </w:r>
      <w:r w:rsidRPr="00C14049">
        <w:t>;</w:t>
      </w:r>
    </w:p>
    <w:p w14:paraId="4A1D86B6" w14:textId="10FCAC7C" w:rsidR="0017024D" w:rsidRPr="00C14049" w:rsidRDefault="0017024D" w:rsidP="0017024D">
      <w:pPr>
        <w:pStyle w:val="ListBullet"/>
      </w:pPr>
      <w:r w:rsidRPr="00C14049">
        <w:t>Appointment of an ARO (see</w:t>
      </w:r>
      <w:r w:rsidR="00D16C42">
        <w:t xml:space="preserve"> section </w:t>
      </w:r>
      <w:r w:rsidR="00D16C42">
        <w:fldChar w:fldCharType="begin"/>
      </w:r>
      <w:r w:rsidR="00D16C42">
        <w:instrText xml:space="preserve"> REF _Ref138923255 \r \h </w:instrText>
      </w:r>
      <w:r w:rsidR="00D16C42">
        <w:fldChar w:fldCharType="separate"/>
      </w:r>
      <w:r w:rsidR="00FB71F7">
        <w:t>5.4.2.5</w:t>
      </w:r>
      <w:r w:rsidR="00D16C42">
        <w:fldChar w:fldCharType="end"/>
      </w:r>
      <w:r w:rsidRPr="00C14049">
        <w:t>);</w:t>
      </w:r>
    </w:p>
    <w:p w14:paraId="69C5C244" w14:textId="51F43EAD" w:rsidR="0017024D" w:rsidRPr="00C14049" w:rsidRDefault="0017024D" w:rsidP="0017024D">
      <w:pPr>
        <w:pStyle w:val="ListBullet"/>
      </w:pPr>
      <w:r w:rsidRPr="00C14049">
        <w:t>Appointment of a Technical Contact (see</w:t>
      </w:r>
      <w:r w:rsidR="00D16C42">
        <w:t xml:space="preserve"> section </w:t>
      </w:r>
      <w:r w:rsidR="00D16C42">
        <w:fldChar w:fldCharType="begin"/>
      </w:r>
      <w:r w:rsidR="00D16C42">
        <w:instrText xml:space="preserve"> REF _Ref138923209 \r \h </w:instrText>
      </w:r>
      <w:r w:rsidR="00D16C42">
        <w:fldChar w:fldCharType="separate"/>
      </w:r>
      <w:r w:rsidR="00FB71F7">
        <w:t>5.4.2.6</w:t>
      </w:r>
      <w:r w:rsidR="00D16C42">
        <w:fldChar w:fldCharType="end"/>
      </w:r>
      <w:r w:rsidRPr="00C14049">
        <w:t>);</w:t>
      </w:r>
    </w:p>
    <w:p w14:paraId="62BA95D9" w14:textId="77777777" w:rsidR="0017024D" w:rsidRPr="00C14049" w:rsidRDefault="0017024D" w:rsidP="0017024D">
      <w:pPr>
        <w:pStyle w:val="ListBullet"/>
      </w:pPr>
      <w:r w:rsidRPr="00C14049">
        <w:t xml:space="preserve">Ensure the ARO and Technical Contact agree to the terms of </w:t>
      </w:r>
      <w:r>
        <w:t xml:space="preserve">DIP </w:t>
      </w:r>
      <w:r w:rsidRPr="00C14049">
        <w:t xml:space="preserve">usage as defined </w:t>
      </w:r>
      <w:r>
        <w:t>by the DIP Manager</w:t>
      </w:r>
      <w:r w:rsidRPr="00C14049">
        <w:t>;</w:t>
      </w:r>
    </w:p>
    <w:p w14:paraId="2B139C4C" w14:textId="77777777" w:rsidR="0017024D" w:rsidRPr="00C26ED5" w:rsidRDefault="0017024D" w:rsidP="0017024D">
      <w:pPr>
        <w:pStyle w:val="ListBullet"/>
        <w:rPr>
          <w:color w:val="auto"/>
        </w:rPr>
      </w:pPr>
      <w:r w:rsidRPr="00C14049">
        <w:t xml:space="preserve">If a </w:t>
      </w:r>
      <w:r>
        <w:t>DIP Connection Provider</w:t>
      </w:r>
      <w:r w:rsidRPr="00C14049">
        <w:t xml:space="preserve"> is appointed as </w:t>
      </w:r>
      <w:r>
        <w:t>a</w:t>
      </w:r>
      <w:r w:rsidRPr="00C14049">
        <w:t xml:space="preserve"> </w:t>
      </w:r>
      <w:r w:rsidRPr="008775DA">
        <w:t>Technical Contact</w:t>
      </w:r>
      <w:r w:rsidRPr="00C14049">
        <w:t xml:space="preserve"> for the Market Participant, </w:t>
      </w:r>
      <w:r w:rsidRPr="00C26ED5">
        <w:rPr>
          <w:color w:val="auto"/>
        </w:rPr>
        <w:t>the SRO should ensure they have appropriate security controls in place for the management of the organisations PKI Private Key and all other information relating to DIP Certificates;</w:t>
      </w:r>
    </w:p>
    <w:p w14:paraId="2A5FC9C1" w14:textId="659FF8BE" w:rsidR="0017024D" w:rsidRPr="00C14049" w:rsidRDefault="0017024D" w:rsidP="0017024D">
      <w:pPr>
        <w:pStyle w:val="ListBullet"/>
      </w:pPr>
      <w:r w:rsidRPr="00C14049">
        <w:t xml:space="preserve">Ensure he/she is aware of Certificate activities such as Certificate Signing Requests (CSRs) or </w:t>
      </w:r>
      <w:r w:rsidR="003657C1">
        <w:t>Certificate</w:t>
      </w:r>
      <w:r>
        <w:t xml:space="preserve"> Revocation Request (CRRs) </w:t>
      </w:r>
      <w:r w:rsidRPr="00C14049">
        <w:t>where the SRO is not directly engaged in the process;</w:t>
      </w:r>
    </w:p>
    <w:p w14:paraId="37CBC928" w14:textId="77777777" w:rsidR="0017024D" w:rsidRPr="00C14049" w:rsidRDefault="0017024D" w:rsidP="0017024D">
      <w:pPr>
        <w:pStyle w:val="ListBullet"/>
      </w:pPr>
      <w:r w:rsidRPr="00C14049">
        <w:t>Establishing effective communication between the SRO, ARO and Technical Contact to ensure their awareness of Certificate activities and that duplicate requests for Certifi</w:t>
      </w:r>
      <w:r>
        <w:t>cates are not being submitted via</w:t>
      </w:r>
      <w:r w:rsidRPr="00C14049">
        <w:t xml:space="preserve"> the </w:t>
      </w:r>
      <w:r>
        <w:t>DIP Portal</w:t>
      </w:r>
      <w:r w:rsidRPr="00C14049">
        <w:t xml:space="preserve">. </w:t>
      </w:r>
    </w:p>
    <w:p w14:paraId="55169152" w14:textId="567B82E6" w:rsidR="000A5047" w:rsidRPr="00B234E1" w:rsidRDefault="000A5047" w:rsidP="000A5047">
      <w:pPr>
        <w:pStyle w:val="Heading4"/>
        <w:keepLines w:val="0"/>
        <w:tabs>
          <w:tab w:val="left" w:pos="1418"/>
        </w:tabs>
        <w:spacing w:before="200" w:after="160" w:line="259" w:lineRule="auto"/>
      </w:pPr>
      <w:bookmarkStart w:id="659" w:name="_Ref138923255"/>
      <w:r>
        <w:t>Appointed</w:t>
      </w:r>
      <w:r w:rsidRPr="00B234E1">
        <w:t xml:space="preserve"> Responsible Office</w:t>
      </w:r>
      <w:r>
        <w:t>r</w:t>
      </w:r>
      <w:r w:rsidRPr="00B234E1">
        <w:t xml:space="preserve"> (</w:t>
      </w:r>
      <w:r>
        <w:t>A</w:t>
      </w:r>
      <w:r w:rsidRPr="00B234E1">
        <w:t>RO)</w:t>
      </w:r>
      <w:r w:rsidR="0017024D">
        <w:t xml:space="preserve"> – Optional role</w:t>
      </w:r>
      <w:bookmarkEnd w:id="659"/>
    </w:p>
    <w:p w14:paraId="721C291C" w14:textId="6A0B3640" w:rsidR="00BC1496" w:rsidRPr="00C14049" w:rsidRDefault="00BC1496" w:rsidP="00BC1496">
      <w:pPr>
        <w:pStyle w:val="ListBullet"/>
        <w:numPr>
          <w:ilvl w:val="0"/>
          <w:numId w:val="0"/>
        </w:numPr>
        <w:ind w:left="360"/>
      </w:pPr>
      <w:r>
        <w:t xml:space="preserve">The </w:t>
      </w:r>
      <w:r w:rsidR="003657C1">
        <w:t xml:space="preserve">SRO or </w:t>
      </w:r>
      <w:r>
        <w:t xml:space="preserve">DIP Service User Administrator acting on behalf of the SRO </w:t>
      </w:r>
      <w:r w:rsidRPr="00C14049">
        <w:t xml:space="preserve">may at any time </w:t>
      </w:r>
      <w:r>
        <w:t>grant an individual ARO privileges in the DIP User Portal</w:t>
      </w:r>
      <w:r w:rsidRPr="00C14049">
        <w:t>. It is not mandatory to appoint an ARO;</w:t>
      </w:r>
    </w:p>
    <w:p w14:paraId="3D621D4B" w14:textId="77777777" w:rsidR="00BC1496" w:rsidRPr="00C14049" w:rsidRDefault="00BC1496" w:rsidP="00BC1496">
      <w:pPr>
        <w:pStyle w:val="ListBullet"/>
      </w:pPr>
      <w:r w:rsidRPr="00C14049">
        <w:lastRenderedPageBreak/>
        <w:t xml:space="preserve">The ARO will have the key responsibilities of requesting Certificates on behalf of the organisation. Broader responsibilities, as defined above for the SRO, are at the discretion of the </w:t>
      </w:r>
      <w:r>
        <w:t>SRO</w:t>
      </w:r>
      <w:r w:rsidRPr="00C14049">
        <w:t>;</w:t>
      </w:r>
    </w:p>
    <w:p w14:paraId="780AA57A" w14:textId="77777777" w:rsidR="00BC1496" w:rsidRPr="00C14049" w:rsidRDefault="00BC1496" w:rsidP="00BC1496">
      <w:pPr>
        <w:pStyle w:val="ListBullet"/>
      </w:pPr>
      <w:r w:rsidRPr="00C14049">
        <w:t xml:space="preserve">The level of seniority of the ARO is at the discretion of the </w:t>
      </w:r>
      <w:r>
        <w:t>SRO</w:t>
      </w:r>
      <w:r w:rsidRPr="00C14049">
        <w:t>;</w:t>
      </w:r>
    </w:p>
    <w:p w14:paraId="4B7B345A" w14:textId="77777777" w:rsidR="00BC1496" w:rsidRPr="00C14049" w:rsidRDefault="00BC1496" w:rsidP="00BC1496">
      <w:pPr>
        <w:pStyle w:val="ListBullet"/>
      </w:pPr>
      <w:r w:rsidRPr="00C14049">
        <w:t>The term or duration of time the ARO will serve in this capacity is at the discretion of the SRO;</w:t>
      </w:r>
    </w:p>
    <w:p w14:paraId="5094446D" w14:textId="77777777" w:rsidR="00BC1496" w:rsidRPr="00C14049" w:rsidRDefault="00BC1496" w:rsidP="00BC1496">
      <w:pPr>
        <w:pStyle w:val="ListBullet"/>
      </w:pPr>
      <w:r w:rsidRPr="00C14049">
        <w:t xml:space="preserve">The ARO should ensure the SRO is aware of all activities relating to Certificates. The method by which this is achieved is the responsibility of the organisation, not the </w:t>
      </w:r>
      <w:r>
        <w:t>DIP Manager</w:t>
      </w:r>
      <w:r w:rsidRPr="00C14049">
        <w:t>;</w:t>
      </w:r>
    </w:p>
    <w:p w14:paraId="625A6D1A" w14:textId="0CBD7E07" w:rsidR="000A5047" w:rsidRPr="00B234E1" w:rsidRDefault="000A5047" w:rsidP="000A5047">
      <w:pPr>
        <w:pStyle w:val="Heading4"/>
        <w:keepLines w:val="0"/>
        <w:tabs>
          <w:tab w:val="left" w:pos="1418"/>
        </w:tabs>
        <w:spacing w:before="200" w:after="160" w:line="259" w:lineRule="auto"/>
      </w:pPr>
      <w:bookmarkStart w:id="660" w:name="_Ref137736908"/>
      <w:bookmarkStart w:id="661" w:name="_Ref138923209"/>
      <w:r>
        <w:t>Technical Contact</w:t>
      </w:r>
      <w:r w:rsidRPr="00B234E1">
        <w:t xml:space="preserve"> (</w:t>
      </w:r>
      <w:r>
        <w:t>TC</w:t>
      </w:r>
      <w:r w:rsidRPr="00B234E1">
        <w:t>)</w:t>
      </w:r>
      <w:bookmarkEnd w:id="660"/>
      <w:r w:rsidR="00FC75F7">
        <w:t xml:space="preserve"> - Optional</w:t>
      </w:r>
      <w:bookmarkEnd w:id="661"/>
    </w:p>
    <w:p w14:paraId="7285C4B1" w14:textId="16E394DB" w:rsidR="00965D99" w:rsidRPr="00C14049" w:rsidRDefault="00965D99" w:rsidP="00965D99">
      <w:pPr>
        <w:pStyle w:val="ListBullet"/>
        <w:numPr>
          <w:ilvl w:val="0"/>
          <w:numId w:val="0"/>
        </w:numPr>
        <w:ind w:left="360"/>
      </w:pPr>
      <w:r w:rsidRPr="00C14049">
        <w:t xml:space="preserve">The TC is an individual or individuals who have the knowledge and capability to manage Certificates and the associated processes (initial Certificate signing requests, replacements, revocation requests etc.) on behalf of the </w:t>
      </w:r>
      <w:r w:rsidR="00AF558C">
        <w:t>DIP User Organisation</w:t>
      </w:r>
      <w:r w:rsidRPr="00C14049">
        <w:t>, who ultimately are the Certificate-owning organisation;</w:t>
      </w:r>
    </w:p>
    <w:p w14:paraId="10D7B124" w14:textId="144FBD94" w:rsidR="00965D99" w:rsidRDefault="00965D99" w:rsidP="00965D99">
      <w:pPr>
        <w:pStyle w:val="ListBullet"/>
      </w:pPr>
      <w:r w:rsidRPr="00C14049">
        <w:t xml:space="preserve">A TC does not need to be an employee of the </w:t>
      </w:r>
      <w:r w:rsidR="00AF558C">
        <w:t>DIP User Organisation</w:t>
      </w:r>
      <w:r w:rsidRPr="00C14049">
        <w:t xml:space="preserve">.  For example, the TC may be an employee of </w:t>
      </w:r>
      <w:r>
        <w:t>a DIP Connection Providers organisation.</w:t>
      </w:r>
    </w:p>
    <w:p w14:paraId="3DB368DA" w14:textId="5CC4A91B" w:rsidR="00965D99" w:rsidRPr="00C14049" w:rsidRDefault="00965D99" w:rsidP="00965D99">
      <w:pPr>
        <w:pStyle w:val="ListBullet"/>
      </w:pPr>
      <w:r w:rsidRPr="00C14049">
        <w:t xml:space="preserve">A </w:t>
      </w:r>
      <w:r w:rsidR="00AF558C">
        <w:t xml:space="preserve">DIP User Organisation </w:t>
      </w:r>
      <w:r w:rsidRPr="00C14049">
        <w:t xml:space="preserve">using a TC who is an employee of </w:t>
      </w:r>
      <w:r>
        <w:t>a DIP Connection Provider is</w:t>
      </w:r>
      <w:r w:rsidRPr="00C14049">
        <w:t xml:space="preserve"> ultimately responsible</w:t>
      </w:r>
      <w:r w:rsidRPr="00C14049" w:rsidDel="00D555E5">
        <w:t xml:space="preserve"> </w:t>
      </w:r>
      <w:r>
        <w:t xml:space="preserve">for ensuring the </w:t>
      </w:r>
      <w:r w:rsidR="00AF558C">
        <w:t>TC</w:t>
      </w:r>
      <w:r w:rsidR="00AF558C" w:rsidRPr="00C14049">
        <w:t xml:space="preserve"> </w:t>
      </w:r>
      <w:r w:rsidR="00AF558C">
        <w:t xml:space="preserve">complies </w:t>
      </w:r>
      <w:r w:rsidRPr="00C14049">
        <w:t xml:space="preserve">with all relevant aspects of </w:t>
      </w:r>
      <w:r>
        <w:t>certificate management as set out in this document.</w:t>
      </w:r>
      <w:r w:rsidRPr="00C14049">
        <w:t xml:space="preserve"> In all cases, the </w:t>
      </w:r>
      <w:r>
        <w:t>DIP User</w:t>
      </w:r>
      <w:r w:rsidRPr="00C14049">
        <w:t xml:space="preserve"> </w:t>
      </w:r>
      <w:r w:rsidR="00AF558C">
        <w:t xml:space="preserve">Organisation </w:t>
      </w:r>
      <w:r w:rsidRPr="00C14049">
        <w:t xml:space="preserve">is responsible for compliance with the </w:t>
      </w:r>
      <w:r>
        <w:t>DIP Manager</w:t>
      </w:r>
      <w:r w:rsidRPr="00C14049">
        <w:t>;</w:t>
      </w:r>
    </w:p>
    <w:p w14:paraId="02F96242" w14:textId="22192952" w:rsidR="00CC787E" w:rsidRDefault="00CC787E" w:rsidP="00965D99">
      <w:pPr>
        <w:pStyle w:val="ListBullet"/>
      </w:pPr>
      <w:r>
        <w:t>A</w:t>
      </w:r>
      <w:r w:rsidR="00965D99" w:rsidRPr="00C14049">
        <w:t xml:space="preserve"> TC, as noted above, may be an employee of a different organisation. In this case it is expected that there will be a commercial agreement between the Third Party and the Market Participant.</w:t>
      </w:r>
      <w:r w:rsidR="00965D99" w:rsidRPr="00C14049">
        <w:rPr>
          <w:b/>
          <w:bCs/>
        </w:rPr>
        <w:t xml:space="preserve"> </w:t>
      </w:r>
      <w:r w:rsidR="00965D99" w:rsidRPr="00C14049">
        <w:t xml:space="preserve"> </w:t>
      </w:r>
    </w:p>
    <w:p w14:paraId="1EB0BB4D" w14:textId="0419E721" w:rsidR="00C55DA6" w:rsidRDefault="004F08DB" w:rsidP="00CF48BB">
      <w:pPr>
        <w:pStyle w:val="Heading3"/>
        <w:rPr>
          <w:ins w:id="662" w:author="Kevan Gleeson" w:date="2023-08-21T09:54:00Z"/>
        </w:rPr>
      </w:pPr>
      <w:bookmarkStart w:id="663" w:name="_Toc85620099"/>
      <w:bookmarkStart w:id="664" w:name="_Ref137468483"/>
      <w:bookmarkStart w:id="665" w:name="_Ref137468502"/>
      <w:bookmarkStart w:id="666" w:name="_Ref137654031"/>
      <w:bookmarkStart w:id="667" w:name="_Ref137654040"/>
      <w:bookmarkStart w:id="668" w:name="_Ref137738199"/>
      <w:bookmarkStart w:id="669" w:name="_Ref137738211"/>
      <w:bookmarkStart w:id="670" w:name="_Ref138059313"/>
      <w:bookmarkStart w:id="671" w:name="_Ref138247471"/>
      <w:r>
        <w:t>Roles</w:t>
      </w:r>
      <w:r w:rsidR="00C55DA6">
        <w:t xml:space="preserve"> Privilege Table</w:t>
      </w:r>
      <w:bookmarkEnd w:id="663"/>
      <w:bookmarkEnd w:id="664"/>
      <w:bookmarkEnd w:id="665"/>
      <w:bookmarkEnd w:id="666"/>
      <w:bookmarkEnd w:id="667"/>
      <w:bookmarkEnd w:id="668"/>
      <w:bookmarkEnd w:id="669"/>
      <w:bookmarkEnd w:id="670"/>
      <w:bookmarkEnd w:id="671"/>
    </w:p>
    <w:p w14:paraId="70C49A5A" w14:textId="28B1E0A4" w:rsidR="00904C76" w:rsidRPr="00904C76" w:rsidRDefault="00904C76">
      <w:pPr>
        <w:pStyle w:val="MHHSBody"/>
        <w:pPrChange w:id="672" w:author="Kevan Gleeson" w:date="2023-08-21T09:58:00Z">
          <w:pPr>
            <w:pStyle w:val="Heading3"/>
          </w:pPr>
        </w:pPrChange>
      </w:pPr>
      <w:ins w:id="673" w:author="Kevan Gleeson" w:date="2023-08-21T09:56:00Z">
        <w:r>
          <w:t>A</w:t>
        </w:r>
      </w:ins>
      <w:ins w:id="674" w:author="Kevan Gleeson" w:date="2023-08-21T09:55:00Z">
        <w:r>
          <w:t xml:space="preserve"> DIP Certificate Administrator Role has been </w:t>
        </w:r>
      </w:ins>
      <w:ins w:id="675" w:author="Kevan Gleeson" w:date="2023-08-21T09:56:00Z">
        <w:r>
          <w:t xml:space="preserve">created within the DIP User Portal </w:t>
        </w:r>
      </w:ins>
      <w:ins w:id="676" w:author="Kevan Gleeson" w:date="2023-08-21T09:58:00Z">
        <w:r>
          <w:t xml:space="preserve">to </w:t>
        </w:r>
      </w:ins>
      <w:ins w:id="677" w:author="Kevan Gleeson" w:date="2023-08-21T09:56:00Z">
        <w:r>
          <w:t xml:space="preserve">which the </w:t>
        </w:r>
      </w:ins>
      <w:ins w:id="678" w:author="Kevan Gleeson" w:date="2023-08-21T09:57:00Z">
        <w:r>
          <w:t xml:space="preserve">DIP User Administrator will add or remove users in order to grant them </w:t>
        </w:r>
      </w:ins>
      <w:ins w:id="679" w:author="Kevan Gleeson" w:date="2023-08-21T09:59:00Z">
        <w:r>
          <w:t xml:space="preserve">the required </w:t>
        </w:r>
      </w:ins>
      <w:ins w:id="680" w:author="Kevan Gleeson" w:date="2023-08-21T09:57:00Z">
        <w:r>
          <w:t>PKI Role Privileges (SRO, ARO or TC)</w:t>
        </w:r>
      </w:ins>
    </w:p>
    <w:tbl>
      <w:tblPr>
        <w:tblStyle w:val="Text10"/>
        <w:tblW w:w="10768" w:type="dxa"/>
        <w:tblBorders>
          <w:left w:val="single" w:sz="4" w:space="0" w:color="auto"/>
          <w:right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673"/>
        <w:gridCol w:w="1559"/>
        <w:gridCol w:w="993"/>
        <w:gridCol w:w="708"/>
        <w:gridCol w:w="709"/>
        <w:gridCol w:w="992"/>
        <w:gridCol w:w="1134"/>
      </w:tblGrid>
      <w:tr w:rsidR="00AE1B55" w:rsidRPr="00410634" w14:paraId="65CB4209" w14:textId="77777777" w:rsidTr="00BE10AD">
        <w:trPr>
          <w:trHeight w:val="880"/>
          <w:tblHeader/>
        </w:trPr>
        <w:tc>
          <w:tcPr>
            <w:tcW w:w="4673" w:type="dxa"/>
            <w:shd w:val="clear" w:color="auto" w:fill="041425" w:themeFill="text1"/>
            <w:noWrap/>
            <w:hideMark/>
          </w:tcPr>
          <w:p w14:paraId="1ADF0B5C" w14:textId="77777777" w:rsidR="00AE1B55" w:rsidRPr="003D1EA3" w:rsidRDefault="00AE1B55" w:rsidP="00D23018">
            <w:pPr>
              <w:pStyle w:val="TableHeaderNC"/>
              <w:jc w:val="both"/>
              <w:rPr>
                <w:rFonts w:asciiTheme="minorHAnsi" w:hAnsiTheme="minorHAnsi" w:cstheme="minorHAnsi"/>
                <w:sz w:val="20"/>
              </w:rPr>
            </w:pPr>
            <w:r w:rsidRPr="003D1EA3">
              <w:rPr>
                <w:rFonts w:asciiTheme="minorHAnsi" w:hAnsiTheme="minorHAnsi" w:cstheme="minorHAnsi"/>
                <w:sz w:val="20"/>
              </w:rPr>
              <w:lastRenderedPageBreak/>
              <w:t>Privilege</w:t>
            </w:r>
          </w:p>
        </w:tc>
        <w:tc>
          <w:tcPr>
            <w:tcW w:w="1559" w:type="dxa"/>
            <w:shd w:val="clear" w:color="auto" w:fill="041425" w:themeFill="text1"/>
            <w:hideMark/>
          </w:tcPr>
          <w:p w14:paraId="79C39452" w14:textId="77777777" w:rsidR="00AE1B55" w:rsidRDefault="00AE1B55" w:rsidP="00D23018">
            <w:pPr>
              <w:pStyle w:val="TableHeaderNC"/>
              <w:jc w:val="both"/>
              <w:rPr>
                <w:rFonts w:asciiTheme="minorHAnsi" w:hAnsiTheme="minorHAnsi" w:cstheme="minorHAnsi"/>
                <w:sz w:val="20"/>
              </w:rPr>
            </w:pPr>
            <w:r>
              <w:rPr>
                <w:rFonts w:asciiTheme="minorHAnsi" w:hAnsiTheme="minorHAnsi" w:cstheme="minorHAnsi"/>
                <w:sz w:val="20"/>
              </w:rPr>
              <w:t>Org.</w:t>
            </w:r>
          </w:p>
          <w:p w14:paraId="5F1E0E11" w14:textId="77777777" w:rsidR="00AE1B55" w:rsidRPr="003D1EA3" w:rsidRDefault="00AE1B55" w:rsidP="00D23018">
            <w:pPr>
              <w:pStyle w:val="TableHeaderNC"/>
              <w:rPr>
                <w:rFonts w:asciiTheme="minorHAnsi" w:hAnsiTheme="minorHAnsi" w:cstheme="minorHAnsi"/>
                <w:sz w:val="20"/>
              </w:rPr>
            </w:pPr>
            <w:r w:rsidRPr="003D1EA3">
              <w:rPr>
                <w:rFonts w:asciiTheme="minorHAnsi" w:hAnsiTheme="minorHAnsi" w:cstheme="minorHAnsi"/>
                <w:sz w:val="20"/>
              </w:rPr>
              <w:t>DIP</w:t>
            </w:r>
            <w:r>
              <w:rPr>
                <w:rFonts w:asciiTheme="minorHAnsi" w:hAnsiTheme="minorHAnsi" w:cstheme="minorHAnsi"/>
                <w:sz w:val="20"/>
              </w:rPr>
              <w:t xml:space="preserve"> </w:t>
            </w:r>
            <w:r w:rsidRPr="003D1EA3">
              <w:rPr>
                <w:rFonts w:asciiTheme="minorHAnsi" w:hAnsiTheme="minorHAnsi" w:cstheme="minorHAnsi"/>
                <w:sz w:val="20"/>
              </w:rPr>
              <w:t xml:space="preserve">Service </w:t>
            </w:r>
            <w:r>
              <w:rPr>
                <w:rFonts w:asciiTheme="minorHAnsi" w:hAnsiTheme="minorHAnsi" w:cstheme="minorHAnsi"/>
                <w:sz w:val="20"/>
              </w:rPr>
              <w:t xml:space="preserve">User </w:t>
            </w:r>
            <w:r w:rsidRPr="003D1EA3">
              <w:rPr>
                <w:rFonts w:asciiTheme="minorHAnsi" w:hAnsiTheme="minorHAnsi" w:cstheme="minorHAnsi"/>
                <w:sz w:val="20"/>
              </w:rPr>
              <w:t>Administrator</w:t>
            </w:r>
          </w:p>
        </w:tc>
        <w:tc>
          <w:tcPr>
            <w:tcW w:w="993" w:type="dxa"/>
            <w:shd w:val="clear" w:color="auto" w:fill="041425" w:themeFill="text1"/>
            <w:hideMark/>
          </w:tcPr>
          <w:p w14:paraId="1F0E7AD1" w14:textId="77777777" w:rsidR="00AE1B55" w:rsidRPr="003D1EA3" w:rsidRDefault="00AE1B55" w:rsidP="00D23018">
            <w:pPr>
              <w:pStyle w:val="TableHeaderNC"/>
              <w:jc w:val="both"/>
              <w:rPr>
                <w:rFonts w:asciiTheme="minorHAnsi" w:hAnsiTheme="minorHAnsi" w:cstheme="minorHAnsi"/>
                <w:sz w:val="20"/>
              </w:rPr>
            </w:pPr>
            <w:r w:rsidRPr="003D1EA3">
              <w:rPr>
                <w:rFonts w:asciiTheme="minorHAnsi" w:hAnsiTheme="minorHAnsi" w:cstheme="minorHAnsi"/>
                <w:sz w:val="20"/>
              </w:rPr>
              <w:t>Org.</w:t>
            </w:r>
            <w:r w:rsidRPr="003D1EA3">
              <w:rPr>
                <w:rFonts w:asciiTheme="minorHAnsi" w:hAnsiTheme="minorHAnsi" w:cstheme="minorHAnsi"/>
                <w:sz w:val="20"/>
              </w:rPr>
              <w:br/>
              <w:t>Nom. Officer</w:t>
            </w:r>
          </w:p>
        </w:tc>
        <w:tc>
          <w:tcPr>
            <w:tcW w:w="708" w:type="dxa"/>
            <w:shd w:val="clear" w:color="auto" w:fill="041425" w:themeFill="text1"/>
            <w:hideMark/>
          </w:tcPr>
          <w:p w14:paraId="098A7933" w14:textId="77777777" w:rsidR="00AE1B55" w:rsidRPr="003D1EA3" w:rsidRDefault="00AE1B55" w:rsidP="00D23018">
            <w:pPr>
              <w:pStyle w:val="TableHeaderNC"/>
              <w:jc w:val="both"/>
              <w:rPr>
                <w:rFonts w:asciiTheme="minorHAnsi" w:hAnsiTheme="minorHAnsi" w:cstheme="minorHAnsi"/>
                <w:sz w:val="20"/>
              </w:rPr>
            </w:pPr>
            <w:r w:rsidRPr="003D1EA3">
              <w:rPr>
                <w:rFonts w:asciiTheme="minorHAnsi" w:hAnsiTheme="minorHAnsi" w:cstheme="minorHAnsi"/>
                <w:sz w:val="20"/>
              </w:rPr>
              <w:t>Org.</w:t>
            </w:r>
            <w:r w:rsidRPr="003D1EA3">
              <w:rPr>
                <w:rFonts w:asciiTheme="minorHAnsi" w:hAnsiTheme="minorHAnsi" w:cstheme="minorHAnsi"/>
                <w:sz w:val="20"/>
              </w:rPr>
              <w:br/>
              <w:t>SRO</w:t>
            </w:r>
          </w:p>
        </w:tc>
        <w:tc>
          <w:tcPr>
            <w:tcW w:w="709" w:type="dxa"/>
            <w:shd w:val="clear" w:color="auto" w:fill="041425" w:themeFill="text1"/>
            <w:hideMark/>
          </w:tcPr>
          <w:p w14:paraId="205841C4" w14:textId="77777777" w:rsidR="00AE1B55" w:rsidRPr="003D1EA3" w:rsidRDefault="00AE1B55" w:rsidP="00D23018">
            <w:pPr>
              <w:pStyle w:val="TableHeaderNC"/>
              <w:jc w:val="both"/>
              <w:rPr>
                <w:rFonts w:asciiTheme="minorHAnsi" w:hAnsiTheme="minorHAnsi" w:cstheme="minorHAnsi"/>
                <w:sz w:val="20"/>
              </w:rPr>
            </w:pPr>
            <w:r w:rsidRPr="003D1EA3">
              <w:rPr>
                <w:rFonts w:asciiTheme="minorHAnsi" w:hAnsiTheme="minorHAnsi" w:cstheme="minorHAnsi"/>
                <w:sz w:val="20"/>
              </w:rPr>
              <w:t>Org.</w:t>
            </w:r>
            <w:r w:rsidRPr="003D1EA3">
              <w:rPr>
                <w:rFonts w:asciiTheme="minorHAnsi" w:hAnsiTheme="minorHAnsi" w:cstheme="minorHAnsi"/>
                <w:sz w:val="20"/>
              </w:rPr>
              <w:br/>
              <w:t>ARO</w:t>
            </w:r>
          </w:p>
        </w:tc>
        <w:tc>
          <w:tcPr>
            <w:tcW w:w="992" w:type="dxa"/>
            <w:shd w:val="clear" w:color="auto" w:fill="041425" w:themeFill="text1"/>
            <w:hideMark/>
          </w:tcPr>
          <w:p w14:paraId="74DFC46E" w14:textId="77777777" w:rsidR="00AE1B55" w:rsidRPr="003D1EA3" w:rsidRDefault="00AE1B55" w:rsidP="00D23018">
            <w:pPr>
              <w:pStyle w:val="TableHeaderNC"/>
              <w:jc w:val="both"/>
              <w:rPr>
                <w:rFonts w:asciiTheme="minorHAnsi" w:hAnsiTheme="minorHAnsi" w:cstheme="minorHAnsi"/>
                <w:sz w:val="20"/>
              </w:rPr>
            </w:pPr>
            <w:r w:rsidRPr="003D1EA3">
              <w:rPr>
                <w:rFonts w:asciiTheme="minorHAnsi" w:hAnsiTheme="minorHAnsi" w:cstheme="minorHAnsi"/>
                <w:sz w:val="20"/>
              </w:rPr>
              <w:t>Org.</w:t>
            </w:r>
            <w:r w:rsidRPr="003D1EA3">
              <w:rPr>
                <w:rFonts w:asciiTheme="minorHAnsi" w:hAnsiTheme="minorHAnsi" w:cstheme="minorHAnsi"/>
                <w:sz w:val="20"/>
              </w:rPr>
              <w:br/>
              <w:t>Tech. Contact</w:t>
            </w:r>
          </w:p>
        </w:tc>
        <w:tc>
          <w:tcPr>
            <w:tcW w:w="1134" w:type="dxa"/>
            <w:shd w:val="clear" w:color="auto" w:fill="041425" w:themeFill="text1"/>
          </w:tcPr>
          <w:p w14:paraId="477FB40F" w14:textId="77777777" w:rsidR="00AE1B55" w:rsidRDefault="00AE1B55" w:rsidP="00D23018">
            <w:pPr>
              <w:pStyle w:val="TableHeaderNC"/>
              <w:jc w:val="both"/>
              <w:rPr>
                <w:rFonts w:asciiTheme="minorHAnsi" w:hAnsiTheme="minorHAnsi" w:cstheme="minorHAnsi"/>
                <w:sz w:val="20"/>
              </w:rPr>
            </w:pPr>
            <w:r>
              <w:rPr>
                <w:rFonts w:asciiTheme="minorHAnsi" w:hAnsiTheme="minorHAnsi" w:cstheme="minorHAnsi"/>
                <w:sz w:val="20"/>
              </w:rPr>
              <w:t>DIP</w:t>
            </w:r>
          </w:p>
          <w:p w14:paraId="092B8649" w14:textId="77777777" w:rsidR="00AE1B55" w:rsidRPr="003D1EA3" w:rsidRDefault="00AE1B55" w:rsidP="00D23018">
            <w:pPr>
              <w:pStyle w:val="TableHeaderNC"/>
              <w:jc w:val="both"/>
              <w:rPr>
                <w:rFonts w:asciiTheme="minorHAnsi" w:hAnsiTheme="minorHAnsi" w:cstheme="minorHAnsi"/>
                <w:sz w:val="20"/>
              </w:rPr>
            </w:pPr>
            <w:r>
              <w:rPr>
                <w:rFonts w:asciiTheme="minorHAnsi" w:hAnsiTheme="minorHAnsi" w:cstheme="minorHAnsi"/>
                <w:sz w:val="20"/>
              </w:rPr>
              <w:t>Manager</w:t>
            </w:r>
          </w:p>
        </w:tc>
      </w:tr>
      <w:tr w:rsidR="00AE1B55" w:rsidRPr="00410634" w14:paraId="240CEB44" w14:textId="77777777" w:rsidTr="00BE10AD">
        <w:trPr>
          <w:trHeight w:val="300"/>
          <w:tblHeader/>
        </w:trPr>
        <w:tc>
          <w:tcPr>
            <w:tcW w:w="4673" w:type="dxa"/>
            <w:noWrap/>
            <w:vAlign w:val="top"/>
            <w:hideMark/>
          </w:tcPr>
          <w:p w14:paraId="41B130DB" w14:textId="77777777" w:rsidR="00AE1B55" w:rsidRPr="00410634" w:rsidRDefault="00AE1B55" w:rsidP="00D23018">
            <w:pPr>
              <w:pStyle w:val="TableHeaderNC"/>
              <w:jc w:val="both"/>
              <w:rPr>
                <w:rFonts w:asciiTheme="minorHAnsi" w:hAnsiTheme="minorHAnsi" w:cstheme="minorHAnsi"/>
                <w:b w:val="0"/>
                <w:sz w:val="20"/>
              </w:rPr>
            </w:pPr>
            <w:r>
              <w:rPr>
                <w:rFonts w:asciiTheme="minorHAnsi" w:hAnsiTheme="minorHAnsi" w:cstheme="minorHAnsi"/>
                <w:b w:val="0"/>
                <w:sz w:val="20"/>
              </w:rPr>
              <w:t xml:space="preserve">Details of the </w:t>
            </w:r>
            <w:r w:rsidRPr="00410634">
              <w:rPr>
                <w:rFonts w:asciiTheme="minorHAnsi" w:hAnsiTheme="minorHAnsi" w:cstheme="minorHAnsi"/>
                <w:b w:val="0"/>
                <w:sz w:val="20"/>
              </w:rPr>
              <w:t>Nominating</w:t>
            </w:r>
            <w:r>
              <w:rPr>
                <w:rFonts w:asciiTheme="minorHAnsi" w:hAnsiTheme="minorHAnsi" w:cstheme="minorHAnsi"/>
                <w:b w:val="0"/>
                <w:sz w:val="20"/>
              </w:rPr>
              <w:t xml:space="preserve"> Officer</w:t>
            </w:r>
            <w:r w:rsidRPr="00410634">
              <w:rPr>
                <w:rFonts w:asciiTheme="minorHAnsi" w:hAnsiTheme="minorHAnsi" w:cstheme="minorHAnsi"/>
                <w:b w:val="0"/>
                <w:sz w:val="20"/>
              </w:rPr>
              <w:t xml:space="preserve"> </w:t>
            </w:r>
            <w:r>
              <w:rPr>
                <w:rFonts w:asciiTheme="minorHAnsi" w:hAnsiTheme="minorHAnsi" w:cstheme="minorHAnsi"/>
                <w:b w:val="0"/>
                <w:sz w:val="20"/>
              </w:rPr>
              <w:t xml:space="preserve">provided when registering with the DIP </w:t>
            </w:r>
            <w:r w:rsidRPr="00410634">
              <w:rPr>
                <w:rFonts w:asciiTheme="minorHAnsi" w:hAnsiTheme="minorHAnsi" w:cstheme="minorHAnsi"/>
                <w:b w:val="0"/>
                <w:sz w:val="20"/>
              </w:rPr>
              <w:t xml:space="preserve">(with </w:t>
            </w:r>
            <w:r>
              <w:rPr>
                <w:rFonts w:asciiTheme="minorHAnsi" w:hAnsiTheme="minorHAnsi" w:cstheme="minorHAnsi"/>
                <w:b w:val="0"/>
                <w:sz w:val="20"/>
              </w:rPr>
              <w:t>email from</w:t>
            </w:r>
            <w:r w:rsidRPr="00410634">
              <w:rPr>
                <w:rFonts w:asciiTheme="minorHAnsi" w:hAnsiTheme="minorHAnsi" w:cstheme="minorHAnsi"/>
                <w:b w:val="0"/>
                <w:sz w:val="20"/>
              </w:rPr>
              <w:t xml:space="preserve"> Nom. Officer)</w:t>
            </w:r>
          </w:p>
        </w:tc>
        <w:tc>
          <w:tcPr>
            <w:tcW w:w="1559" w:type="dxa"/>
            <w:noWrap/>
            <w:vAlign w:val="top"/>
            <w:hideMark/>
          </w:tcPr>
          <w:p w14:paraId="45AC1661"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3" w:type="dxa"/>
            <w:noWrap/>
            <w:vAlign w:val="top"/>
            <w:hideMark/>
          </w:tcPr>
          <w:p w14:paraId="75E35263"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2CDCA749" w14:textId="77777777" w:rsidR="00AE1B55" w:rsidRPr="00410634" w:rsidRDefault="00AE1B55" w:rsidP="00D23018">
            <w:pPr>
              <w:pStyle w:val="TableHeaderNC"/>
              <w:jc w:val="center"/>
              <w:rPr>
                <w:rFonts w:asciiTheme="minorHAnsi" w:hAnsiTheme="minorHAnsi" w:cstheme="minorHAnsi"/>
                <w:b w:val="0"/>
                <w:sz w:val="20"/>
              </w:rPr>
            </w:pPr>
          </w:p>
        </w:tc>
        <w:tc>
          <w:tcPr>
            <w:tcW w:w="709" w:type="dxa"/>
            <w:noWrap/>
            <w:vAlign w:val="top"/>
            <w:hideMark/>
          </w:tcPr>
          <w:p w14:paraId="280A7729" w14:textId="77777777" w:rsidR="00AE1B55" w:rsidRPr="00410634" w:rsidRDefault="00AE1B55" w:rsidP="00D23018">
            <w:pPr>
              <w:pStyle w:val="TableHeaderNC"/>
              <w:jc w:val="center"/>
              <w:rPr>
                <w:rFonts w:asciiTheme="minorHAnsi" w:hAnsiTheme="minorHAnsi" w:cstheme="minorHAnsi"/>
                <w:b w:val="0"/>
                <w:sz w:val="20"/>
              </w:rPr>
            </w:pPr>
          </w:p>
        </w:tc>
        <w:tc>
          <w:tcPr>
            <w:tcW w:w="992" w:type="dxa"/>
            <w:noWrap/>
            <w:vAlign w:val="top"/>
            <w:hideMark/>
          </w:tcPr>
          <w:p w14:paraId="348A18FE" w14:textId="77777777" w:rsidR="00AE1B55" w:rsidRPr="00410634" w:rsidRDefault="00AE1B55" w:rsidP="00D23018">
            <w:pPr>
              <w:pStyle w:val="TableHeaderNC"/>
              <w:jc w:val="center"/>
              <w:rPr>
                <w:rFonts w:asciiTheme="minorHAnsi" w:hAnsiTheme="minorHAnsi" w:cstheme="minorHAnsi"/>
                <w:b w:val="0"/>
                <w:sz w:val="20"/>
              </w:rPr>
            </w:pPr>
          </w:p>
        </w:tc>
        <w:tc>
          <w:tcPr>
            <w:tcW w:w="1134" w:type="dxa"/>
          </w:tcPr>
          <w:p w14:paraId="30ED8B7C" w14:textId="77777777" w:rsidR="00AE1B55" w:rsidRPr="00410634" w:rsidRDefault="00AE1B55" w:rsidP="00D23018">
            <w:pPr>
              <w:pStyle w:val="TableHeaderNC"/>
              <w:jc w:val="center"/>
              <w:rPr>
                <w:rFonts w:asciiTheme="minorHAnsi" w:hAnsiTheme="minorHAnsi" w:cstheme="minorHAnsi"/>
                <w:b w:val="0"/>
                <w:sz w:val="20"/>
              </w:rPr>
            </w:pPr>
          </w:p>
        </w:tc>
      </w:tr>
      <w:tr w:rsidR="00AE1B55" w:rsidRPr="00410634" w14:paraId="5F1B7D43" w14:textId="77777777" w:rsidTr="00BE10AD">
        <w:trPr>
          <w:trHeight w:val="300"/>
          <w:tblHeader/>
        </w:trPr>
        <w:tc>
          <w:tcPr>
            <w:tcW w:w="4673" w:type="dxa"/>
            <w:noWrap/>
            <w:vAlign w:val="top"/>
            <w:hideMark/>
          </w:tcPr>
          <w:p w14:paraId="1EAA53AA" w14:textId="77777777" w:rsidR="00AE1B55" w:rsidRPr="00410634" w:rsidRDefault="00AE1B55" w:rsidP="00D23018">
            <w:pPr>
              <w:pStyle w:val="TableHeaderNC"/>
              <w:jc w:val="both"/>
              <w:rPr>
                <w:rFonts w:asciiTheme="minorHAnsi" w:hAnsiTheme="minorHAnsi" w:cstheme="minorHAnsi"/>
                <w:b w:val="0"/>
                <w:sz w:val="20"/>
              </w:rPr>
            </w:pPr>
            <w:r>
              <w:rPr>
                <w:rFonts w:asciiTheme="minorHAnsi" w:hAnsiTheme="minorHAnsi" w:cstheme="minorHAnsi"/>
                <w:b w:val="0"/>
                <w:sz w:val="20"/>
              </w:rPr>
              <w:t>Manage (add/remove) SRO</w:t>
            </w:r>
            <w:r w:rsidRPr="00410634">
              <w:rPr>
                <w:rFonts w:asciiTheme="minorHAnsi" w:hAnsiTheme="minorHAnsi" w:cstheme="minorHAnsi"/>
                <w:b w:val="0"/>
                <w:sz w:val="20"/>
              </w:rPr>
              <w:t xml:space="preserve"> </w:t>
            </w:r>
            <w:r>
              <w:rPr>
                <w:rFonts w:asciiTheme="minorHAnsi" w:hAnsiTheme="minorHAnsi" w:cstheme="minorHAnsi"/>
                <w:b w:val="0"/>
                <w:sz w:val="20"/>
              </w:rPr>
              <w:t>roles within the DIP User Portal.</w:t>
            </w:r>
          </w:p>
        </w:tc>
        <w:tc>
          <w:tcPr>
            <w:tcW w:w="1559" w:type="dxa"/>
            <w:noWrap/>
            <w:vAlign w:val="top"/>
            <w:hideMark/>
          </w:tcPr>
          <w:p w14:paraId="075870EF"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3" w:type="dxa"/>
            <w:noWrap/>
            <w:vAlign w:val="top"/>
          </w:tcPr>
          <w:p w14:paraId="66F141EF"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507B681B" w14:textId="77777777" w:rsidR="00AE1B55" w:rsidRPr="00410634" w:rsidRDefault="00AE1B55" w:rsidP="00D23018">
            <w:pPr>
              <w:pStyle w:val="TableHeaderNC"/>
              <w:jc w:val="center"/>
              <w:rPr>
                <w:rFonts w:asciiTheme="minorHAnsi" w:hAnsiTheme="minorHAnsi" w:cstheme="minorHAnsi"/>
                <w:b w:val="0"/>
                <w:sz w:val="20"/>
              </w:rPr>
            </w:pPr>
          </w:p>
        </w:tc>
        <w:tc>
          <w:tcPr>
            <w:tcW w:w="709" w:type="dxa"/>
            <w:noWrap/>
            <w:vAlign w:val="top"/>
            <w:hideMark/>
          </w:tcPr>
          <w:p w14:paraId="2955BE6F" w14:textId="77777777" w:rsidR="00AE1B55" w:rsidRPr="00410634" w:rsidRDefault="00AE1B55" w:rsidP="00D23018">
            <w:pPr>
              <w:pStyle w:val="TableHeaderNC"/>
              <w:jc w:val="center"/>
              <w:rPr>
                <w:rFonts w:asciiTheme="minorHAnsi" w:hAnsiTheme="minorHAnsi" w:cstheme="minorHAnsi"/>
                <w:b w:val="0"/>
                <w:sz w:val="20"/>
              </w:rPr>
            </w:pPr>
          </w:p>
        </w:tc>
        <w:tc>
          <w:tcPr>
            <w:tcW w:w="992" w:type="dxa"/>
            <w:noWrap/>
            <w:vAlign w:val="top"/>
            <w:hideMark/>
          </w:tcPr>
          <w:p w14:paraId="59776E02" w14:textId="77777777" w:rsidR="00AE1B55" w:rsidRPr="00410634" w:rsidRDefault="00AE1B55" w:rsidP="00D23018">
            <w:pPr>
              <w:pStyle w:val="TableHeaderNC"/>
              <w:jc w:val="center"/>
              <w:rPr>
                <w:rFonts w:asciiTheme="minorHAnsi" w:hAnsiTheme="minorHAnsi" w:cstheme="minorHAnsi"/>
                <w:b w:val="0"/>
                <w:sz w:val="20"/>
              </w:rPr>
            </w:pPr>
          </w:p>
        </w:tc>
        <w:tc>
          <w:tcPr>
            <w:tcW w:w="1134" w:type="dxa"/>
          </w:tcPr>
          <w:p w14:paraId="55C419B8" w14:textId="77777777" w:rsidR="00AE1B55" w:rsidRPr="00410634" w:rsidRDefault="00AE1B55" w:rsidP="00D23018">
            <w:pPr>
              <w:pStyle w:val="TableHeaderNC"/>
              <w:jc w:val="center"/>
              <w:rPr>
                <w:rFonts w:asciiTheme="minorHAnsi" w:hAnsiTheme="minorHAnsi" w:cstheme="minorHAnsi"/>
                <w:b w:val="0"/>
                <w:sz w:val="20"/>
              </w:rPr>
            </w:pPr>
          </w:p>
        </w:tc>
      </w:tr>
      <w:tr w:rsidR="00AE1B55" w:rsidRPr="00410634" w14:paraId="1D3110E1" w14:textId="77777777" w:rsidTr="00BE10AD">
        <w:trPr>
          <w:trHeight w:val="300"/>
          <w:tblHeader/>
        </w:trPr>
        <w:tc>
          <w:tcPr>
            <w:tcW w:w="4673" w:type="dxa"/>
            <w:noWrap/>
            <w:vAlign w:val="top"/>
            <w:hideMark/>
          </w:tcPr>
          <w:p w14:paraId="3CA14FE0" w14:textId="77777777" w:rsidR="00AE1B55" w:rsidRPr="00410634" w:rsidRDefault="00AE1B55" w:rsidP="00D23018">
            <w:pPr>
              <w:pStyle w:val="TableHeaderNC"/>
              <w:jc w:val="both"/>
              <w:rPr>
                <w:rFonts w:asciiTheme="minorHAnsi" w:hAnsiTheme="minorHAnsi" w:cstheme="minorHAnsi"/>
                <w:b w:val="0"/>
                <w:sz w:val="20"/>
              </w:rPr>
            </w:pPr>
            <w:r>
              <w:rPr>
                <w:rFonts w:asciiTheme="minorHAnsi" w:hAnsiTheme="minorHAnsi" w:cstheme="minorHAnsi"/>
                <w:b w:val="0"/>
                <w:sz w:val="20"/>
              </w:rPr>
              <w:t>Manage (add/remove) ARO,</w:t>
            </w:r>
            <w:r w:rsidRPr="00410634">
              <w:rPr>
                <w:rFonts w:asciiTheme="minorHAnsi" w:hAnsiTheme="minorHAnsi" w:cstheme="minorHAnsi"/>
                <w:b w:val="0"/>
                <w:sz w:val="20"/>
              </w:rPr>
              <w:t xml:space="preserve"> </w:t>
            </w:r>
            <w:r>
              <w:rPr>
                <w:rFonts w:asciiTheme="minorHAnsi" w:hAnsiTheme="minorHAnsi" w:cstheme="minorHAnsi"/>
                <w:b w:val="0"/>
                <w:sz w:val="20"/>
              </w:rPr>
              <w:t>roles within the DIP User Portal.</w:t>
            </w:r>
          </w:p>
        </w:tc>
        <w:tc>
          <w:tcPr>
            <w:tcW w:w="1559" w:type="dxa"/>
            <w:noWrap/>
            <w:vAlign w:val="top"/>
            <w:hideMark/>
          </w:tcPr>
          <w:p w14:paraId="13822ABB" w14:textId="77777777" w:rsidR="00AE1B55" w:rsidRPr="00410634" w:rsidRDefault="00AE1B55" w:rsidP="00D23018">
            <w:pPr>
              <w:pStyle w:val="TableHeaderNC"/>
              <w:jc w:val="center"/>
              <w:rPr>
                <w:rFonts w:asciiTheme="minorHAnsi" w:hAnsiTheme="minorHAnsi" w:cstheme="minorHAnsi"/>
                <w:b w:val="0"/>
                <w:sz w:val="20"/>
              </w:rPr>
            </w:pPr>
            <w:r>
              <w:rPr>
                <w:rFonts w:asciiTheme="minorHAnsi" w:hAnsiTheme="minorHAnsi" w:cstheme="minorHAnsi"/>
                <w:b w:val="0"/>
                <w:sz w:val="20"/>
              </w:rPr>
              <w:t>X</w:t>
            </w:r>
          </w:p>
        </w:tc>
        <w:tc>
          <w:tcPr>
            <w:tcW w:w="993" w:type="dxa"/>
            <w:noWrap/>
            <w:vAlign w:val="top"/>
            <w:hideMark/>
          </w:tcPr>
          <w:p w14:paraId="03AE000F"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4544F4CC"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01701C8A" w14:textId="77777777" w:rsidR="00AE1B55" w:rsidRPr="00410634" w:rsidRDefault="00AE1B55" w:rsidP="00D23018">
            <w:pPr>
              <w:pStyle w:val="TableHeaderNC"/>
              <w:jc w:val="center"/>
              <w:rPr>
                <w:rFonts w:asciiTheme="minorHAnsi" w:hAnsiTheme="minorHAnsi" w:cstheme="minorHAnsi"/>
                <w:b w:val="0"/>
                <w:sz w:val="20"/>
              </w:rPr>
            </w:pPr>
          </w:p>
        </w:tc>
        <w:tc>
          <w:tcPr>
            <w:tcW w:w="992" w:type="dxa"/>
            <w:noWrap/>
            <w:vAlign w:val="top"/>
            <w:hideMark/>
          </w:tcPr>
          <w:p w14:paraId="45039939" w14:textId="77777777" w:rsidR="00AE1B55" w:rsidRPr="00410634" w:rsidRDefault="00AE1B55" w:rsidP="00D23018">
            <w:pPr>
              <w:pStyle w:val="TableHeaderNC"/>
              <w:jc w:val="center"/>
              <w:rPr>
                <w:rFonts w:asciiTheme="minorHAnsi" w:hAnsiTheme="minorHAnsi" w:cstheme="minorHAnsi"/>
                <w:b w:val="0"/>
                <w:sz w:val="20"/>
              </w:rPr>
            </w:pPr>
          </w:p>
        </w:tc>
        <w:tc>
          <w:tcPr>
            <w:tcW w:w="1134" w:type="dxa"/>
          </w:tcPr>
          <w:p w14:paraId="3619F74D" w14:textId="77777777" w:rsidR="00AE1B55" w:rsidRPr="00410634" w:rsidRDefault="00AE1B55" w:rsidP="00D23018">
            <w:pPr>
              <w:pStyle w:val="TableHeaderNC"/>
              <w:jc w:val="center"/>
              <w:rPr>
                <w:rFonts w:asciiTheme="minorHAnsi" w:hAnsiTheme="minorHAnsi" w:cstheme="minorHAnsi"/>
                <w:b w:val="0"/>
                <w:sz w:val="20"/>
              </w:rPr>
            </w:pPr>
          </w:p>
        </w:tc>
      </w:tr>
      <w:tr w:rsidR="00AE1B55" w:rsidRPr="00410634" w14:paraId="3DC6C91E" w14:textId="77777777" w:rsidTr="00BE10AD">
        <w:trPr>
          <w:trHeight w:val="300"/>
          <w:tblHeader/>
        </w:trPr>
        <w:tc>
          <w:tcPr>
            <w:tcW w:w="4673" w:type="dxa"/>
            <w:noWrap/>
            <w:vAlign w:val="top"/>
            <w:hideMark/>
          </w:tcPr>
          <w:p w14:paraId="7E613B49" w14:textId="77777777" w:rsidR="00AE1B55" w:rsidRPr="00410634" w:rsidRDefault="00AE1B55" w:rsidP="00D23018">
            <w:pPr>
              <w:pStyle w:val="TableHeaderNC"/>
              <w:jc w:val="both"/>
              <w:rPr>
                <w:rFonts w:asciiTheme="minorHAnsi" w:hAnsiTheme="minorHAnsi" w:cstheme="minorHAnsi"/>
                <w:b w:val="0"/>
                <w:sz w:val="20"/>
              </w:rPr>
            </w:pPr>
            <w:r>
              <w:rPr>
                <w:rFonts w:asciiTheme="minorHAnsi" w:hAnsiTheme="minorHAnsi" w:cstheme="minorHAnsi"/>
                <w:b w:val="0"/>
                <w:sz w:val="20"/>
              </w:rPr>
              <w:t>Manage (add/remove) TCs</w:t>
            </w:r>
            <w:r w:rsidRPr="00410634">
              <w:rPr>
                <w:rFonts w:asciiTheme="minorHAnsi" w:hAnsiTheme="minorHAnsi" w:cstheme="minorHAnsi"/>
                <w:b w:val="0"/>
                <w:sz w:val="20"/>
              </w:rPr>
              <w:t xml:space="preserve"> </w:t>
            </w:r>
            <w:r>
              <w:rPr>
                <w:rFonts w:asciiTheme="minorHAnsi" w:hAnsiTheme="minorHAnsi" w:cstheme="minorHAnsi"/>
                <w:b w:val="0"/>
                <w:sz w:val="20"/>
              </w:rPr>
              <w:t>roles within the DIP User Portal.</w:t>
            </w:r>
          </w:p>
        </w:tc>
        <w:tc>
          <w:tcPr>
            <w:tcW w:w="1559" w:type="dxa"/>
            <w:noWrap/>
            <w:vAlign w:val="top"/>
            <w:hideMark/>
          </w:tcPr>
          <w:p w14:paraId="732C5E85" w14:textId="77777777" w:rsidR="00AE1B55" w:rsidRPr="00410634" w:rsidRDefault="00AE1B55" w:rsidP="00D23018">
            <w:pPr>
              <w:pStyle w:val="TableHeaderNC"/>
              <w:jc w:val="center"/>
              <w:rPr>
                <w:rFonts w:asciiTheme="minorHAnsi" w:hAnsiTheme="minorHAnsi" w:cstheme="minorHAnsi"/>
                <w:b w:val="0"/>
                <w:sz w:val="20"/>
              </w:rPr>
            </w:pPr>
            <w:r>
              <w:rPr>
                <w:rFonts w:asciiTheme="minorHAnsi" w:hAnsiTheme="minorHAnsi" w:cstheme="minorHAnsi"/>
                <w:b w:val="0"/>
                <w:sz w:val="20"/>
              </w:rPr>
              <w:t>X</w:t>
            </w:r>
          </w:p>
        </w:tc>
        <w:tc>
          <w:tcPr>
            <w:tcW w:w="993" w:type="dxa"/>
            <w:noWrap/>
            <w:vAlign w:val="top"/>
            <w:hideMark/>
          </w:tcPr>
          <w:p w14:paraId="08331007"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29FA8BD3" w14:textId="77777777" w:rsidR="00AE1B55" w:rsidRPr="00410634" w:rsidRDefault="00AE1B55" w:rsidP="00D23018">
            <w:pPr>
              <w:pStyle w:val="TableHeaderNC"/>
              <w:jc w:val="center"/>
              <w:rPr>
                <w:rFonts w:asciiTheme="minorHAnsi" w:hAnsiTheme="minorHAnsi" w:cstheme="minorHAnsi"/>
                <w:b w:val="0"/>
                <w:sz w:val="20"/>
              </w:rPr>
            </w:pPr>
            <w:r>
              <w:rPr>
                <w:rFonts w:asciiTheme="minorHAnsi" w:hAnsiTheme="minorHAnsi" w:cstheme="minorHAnsi"/>
                <w:b w:val="0"/>
                <w:sz w:val="20"/>
              </w:rPr>
              <w:t>X</w:t>
            </w:r>
          </w:p>
        </w:tc>
        <w:tc>
          <w:tcPr>
            <w:tcW w:w="709" w:type="dxa"/>
            <w:noWrap/>
            <w:vAlign w:val="top"/>
            <w:hideMark/>
          </w:tcPr>
          <w:p w14:paraId="0BD2E8BC"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2" w:type="dxa"/>
            <w:noWrap/>
            <w:vAlign w:val="top"/>
            <w:hideMark/>
          </w:tcPr>
          <w:p w14:paraId="353727EC" w14:textId="77777777" w:rsidR="00AE1B55" w:rsidRPr="00410634" w:rsidRDefault="00AE1B55" w:rsidP="00D23018">
            <w:pPr>
              <w:pStyle w:val="TableHeaderNC"/>
              <w:jc w:val="center"/>
              <w:rPr>
                <w:rFonts w:asciiTheme="minorHAnsi" w:hAnsiTheme="minorHAnsi" w:cstheme="minorHAnsi"/>
                <w:b w:val="0"/>
                <w:sz w:val="20"/>
              </w:rPr>
            </w:pPr>
            <w:r>
              <w:rPr>
                <w:rFonts w:asciiTheme="minorHAnsi" w:hAnsiTheme="minorHAnsi" w:cstheme="minorHAnsi"/>
                <w:b w:val="0"/>
                <w:sz w:val="20"/>
              </w:rPr>
              <w:t>X</w:t>
            </w:r>
          </w:p>
        </w:tc>
        <w:tc>
          <w:tcPr>
            <w:tcW w:w="1134" w:type="dxa"/>
          </w:tcPr>
          <w:p w14:paraId="20036858" w14:textId="77777777" w:rsidR="00AE1B55" w:rsidRPr="00410634" w:rsidRDefault="00AE1B55" w:rsidP="00D23018">
            <w:pPr>
              <w:pStyle w:val="TableHeaderNC"/>
              <w:jc w:val="center"/>
              <w:rPr>
                <w:rFonts w:asciiTheme="minorHAnsi" w:hAnsiTheme="minorHAnsi" w:cstheme="minorHAnsi"/>
                <w:b w:val="0"/>
                <w:sz w:val="20"/>
              </w:rPr>
            </w:pPr>
          </w:p>
        </w:tc>
      </w:tr>
      <w:tr w:rsidR="00AE1B55" w:rsidRPr="00410634" w14:paraId="3F6B3B92" w14:textId="77777777" w:rsidTr="00BE10AD">
        <w:trPr>
          <w:trHeight w:val="300"/>
          <w:tblHeader/>
        </w:trPr>
        <w:tc>
          <w:tcPr>
            <w:tcW w:w="4673" w:type="dxa"/>
            <w:noWrap/>
            <w:vAlign w:val="top"/>
            <w:hideMark/>
          </w:tcPr>
          <w:p w14:paraId="0E1E52E0" w14:textId="77777777" w:rsidR="00AE1B55" w:rsidRPr="00410634" w:rsidRDefault="00AE1B55" w:rsidP="00D23018">
            <w:pPr>
              <w:pStyle w:val="TableHeaderNC"/>
              <w:jc w:val="both"/>
              <w:rPr>
                <w:rFonts w:asciiTheme="minorHAnsi" w:hAnsiTheme="minorHAnsi" w:cstheme="minorHAnsi"/>
                <w:b w:val="0"/>
                <w:sz w:val="20"/>
              </w:rPr>
            </w:pPr>
            <w:r w:rsidRPr="00410634">
              <w:rPr>
                <w:rFonts w:asciiTheme="minorHAnsi" w:hAnsiTheme="minorHAnsi" w:cstheme="minorHAnsi"/>
                <w:b w:val="0"/>
                <w:sz w:val="20"/>
              </w:rPr>
              <w:t>Submit a CSR (Certificate Signing Request)</w:t>
            </w:r>
          </w:p>
        </w:tc>
        <w:tc>
          <w:tcPr>
            <w:tcW w:w="1559" w:type="dxa"/>
            <w:noWrap/>
            <w:vAlign w:val="top"/>
            <w:hideMark/>
          </w:tcPr>
          <w:p w14:paraId="3C5E2016" w14:textId="77777777" w:rsidR="00AE1B55" w:rsidRPr="00410634" w:rsidRDefault="00AE1B55" w:rsidP="00D23018">
            <w:pPr>
              <w:pStyle w:val="TableHeaderNC"/>
              <w:jc w:val="center"/>
              <w:rPr>
                <w:rFonts w:asciiTheme="minorHAnsi" w:hAnsiTheme="minorHAnsi" w:cstheme="minorHAnsi"/>
                <w:b w:val="0"/>
                <w:sz w:val="20"/>
              </w:rPr>
            </w:pPr>
          </w:p>
        </w:tc>
        <w:tc>
          <w:tcPr>
            <w:tcW w:w="993" w:type="dxa"/>
            <w:noWrap/>
            <w:vAlign w:val="top"/>
            <w:hideMark/>
          </w:tcPr>
          <w:p w14:paraId="0201B520"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168E4AE5"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6BDBE47F"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2" w:type="dxa"/>
            <w:noWrap/>
            <w:vAlign w:val="top"/>
            <w:hideMark/>
          </w:tcPr>
          <w:p w14:paraId="6DD9BA8B"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134" w:type="dxa"/>
          </w:tcPr>
          <w:p w14:paraId="54D6619A" w14:textId="77777777" w:rsidR="00AE1B55" w:rsidRPr="00410634" w:rsidRDefault="00AE1B55" w:rsidP="00D23018">
            <w:pPr>
              <w:pStyle w:val="TableHeaderNC"/>
              <w:jc w:val="center"/>
              <w:rPr>
                <w:rFonts w:asciiTheme="minorHAnsi" w:hAnsiTheme="minorHAnsi" w:cstheme="minorHAnsi"/>
                <w:b w:val="0"/>
                <w:sz w:val="20"/>
              </w:rPr>
            </w:pPr>
          </w:p>
        </w:tc>
      </w:tr>
      <w:tr w:rsidR="00AE1B55" w:rsidRPr="00410634" w14:paraId="44B4578C" w14:textId="77777777" w:rsidTr="00BE10AD">
        <w:trPr>
          <w:trHeight w:val="300"/>
          <w:tblHeader/>
        </w:trPr>
        <w:tc>
          <w:tcPr>
            <w:tcW w:w="4673" w:type="dxa"/>
            <w:noWrap/>
            <w:vAlign w:val="top"/>
            <w:hideMark/>
          </w:tcPr>
          <w:p w14:paraId="0FD915BA" w14:textId="77777777" w:rsidR="00AE1B55" w:rsidRPr="00410634" w:rsidRDefault="00AE1B55" w:rsidP="00D23018">
            <w:pPr>
              <w:pStyle w:val="TableHeaderNC"/>
              <w:jc w:val="both"/>
              <w:rPr>
                <w:rFonts w:asciiTheme="minorHAnsi" w:hAnsiTheme="minorHAnsi" w:cstheme="minorHAnsi"/>
                <w:b w:val="0"/>
                <w:sz w:val="20"/>
              </w:rPr>
            </w:pPr>
            <w:r w:rsidRPr="00410634">
              <w:rPr>
                <w:rFonts w:asciiTheme="minorHAnsi" w:hAnsiTheme="minorHAnsi" w:cstheme="minorHAnsi"/>
                <w:b w:val="0"/>
                <w:sz w:val="20"/>
              </w:rPr>
              <w:t>Access PKI Certificate from DIP User Portal</w:t>
            </w:r>
          </w:p>
        </w:tc>
        <w:tc>
          <w:tcPr>
            <w:tcW w:w="1559" w:type="dxa"/>
            <w:noWrap/>
            <w:vAlign w:val="top"/>
            <w:hideMark/>
          </w:tcPr>
          <w:p w14:paraId="16233134" w14:textId="77777777" w:rsidR="00AE1B55" w:rsidRPr="00410634" w:rsidRDefault="00AE1B55" w:rsidP="00D23018">
            <w:pPr>
              <w:pStyle w:val="TableHeaderNC"/>
              <w:jc w:val="center"/>
              <w:rPr>
                <w:rFonts w:asciiTheme="minorHAnsi" w:hAnsiTheme="minorHAnsi" w:cstheme="minorHAnsi"/>
                <w:b w:val="0"/>
                <w:sz w:val="20"/>
              </w:rPr>
            </w:pPr>
          </w:p>
        </w:tc>
        <w:tc>
          <w:tcPr>
            <w:tcW w:w="993" w:type="dxa"/>
            <w:noWrap/>
            <w:vAlign w:val="top"/>
            <w:hideMark/>
          </w:tcPr>
          <w:p w14:paraId="5F2346F2"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67658E73"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3E16B821"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2" w:type="dxa"/>
            <w:noWrap/>
            <w:vAlign w:val="top"/>
            <w:hideMark/>
          </w:tcPr>
          <w:p w14:paraId="08A2A87A"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134" w:type="dxa"/>
          </w:tcPr>
          <w:p w14:paraId="632605AB" w14:textId="77777777" w:rsidR="00AE1B55" w:rsidRPr="00410634" w:rsidRDefault="00AE1B55" w:rsidP="00D23018">
            <w:pPr>
              <w:pStyle w:val="TableHeaderNC"/>
              <w:jc w:val="center"/>
              <w:rPr>
                <w:rFonts w:asciiTheme="minorHAnsi" w:hAnsiTheme="minorHAnsi" w:cstheme="minorHAnsi"/>
                <w:b w:val="0"/>
                <w:sz w:val="20"/>
              </w:rPr>
            </w:pPr>
          </w:p>
        </w:tc>
      </w:tr>
      <w:tr w:rsidR="00AE1B55" w:rsidRPr="00410634" w14:paraId="49D1626A" w14:textId="77777777" w:rsidTr="00BE10AD">
        <w:trPr>
          <w:trHeight w:val="300"/>
          <w:tblHeader/>
        </w:trPr>
        <w:tc>
          <w:tcPr>
            <w:tcW w:w="4673" w:type="dxa"/>
            <w:noWrap/>
            <w:vAlign w:val="top"/>
            <w:hideMark/>
          </w:tcPr>
          <w:p w14:paraId="558F7B50" w14:textId="77777777" w:rsidR="00AE1B55" w:rsidRPr="00410634" w:rsidRDefault="00AE1B55" w:rsidP="00D23018">
            <w:pPr>
              <w:pStyle w:val="TableHeaderNC"/>
              <w:jc w:val="both"/>
              <w:rPr>
                <w:rFonts w:asciiTheme="minorHAnsi" w:hAnsiTheme="minorHAnsi" w:cstheme="minorHAnsi"/>
                <w:b w:val="0"/>
                <w:sz w:val="20"/>
              </w:rPr>
            </w:pPr>
            <w:r w:rsidRPr="00410634">
              <w:rPr>
                <w:rFonts w:asciiTheme="minorHAnsi" w:hAnsiTheme="minorHAnsi" w:cstheme="minorHAnsi"/>
                <w:b w:val="0"/>
                <w:sz w:val="20"/>
              </w:rPr>
              <w:t>Access IA Trust Chain (public) Certificates from DIP User Portal</w:t>
            </w:r>
          </w:p>
        </w:tc>
        <w:tc>
          <w:tcPr>
            <w:tcW w:w="1559" w:type="dxa"/>
            <w:noWrap/>
            <w:vAlign w:val="top"/>
            <w:hideMark/>
          </w:tcPr>
          <w:p w14:paraId="7C7A83A6" w14:textId="77777777" w:rsidR="00AE1B55" w:rsidRPr="00410634" w:rsidRDefault="00AE1B55" w:rsidP="00D23018">
            <w:pPr>
              <w:pStyle w:val="TableHeaderNC"/>
              <w:jc w:val="center"/>
              <w:rPr>
                <w:rFonts w:asciiTheme="minorHAnsi" w:hAnsiTheme="minorHAnsi" w:cstheme="minorHAnsi"/>
                <w:b w:val="0"/>
                <w:sz w:val="20"/>
              </w:rPr>
            </w:pPr>
          </w:p>
        </w:tc>
        <w:tc>
          <w:tcPr>
            <w:tcW w:w="993" w:type="dxa"/>
            <w:noWrap/>
            <w:vAlign w:val="top"/>
            <w:hideMark/>
          </w:tcPr>
          <w:p w14:paraId="03198479"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04FBD187"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4BA1EB08"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2" w:type="dxa"/>
            <w:noWrap/>
            <w:vAlign w:val="top"/>
            <w:hideMark/>
          </w:tcPr>
          <w:p w14:paraId="1DC26B37"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134" w:type="dxa"/>
          </w:tcPr>
          <w:p w14:paraId="4697D4F4" w14:textId="77777777" w:rsidR="00AE1B55" w:rsidRPr="00410634" w:rsidRDefault="00AE1B55" w:rsidP="00D23018">
            <w:pPr>
              <w:pStyle w:val="TableHeaderNC"/>
              <w:jc w:val="center"/>
              <w:rPr>
                <w:rFonts w:asciiTheme="minorHAnsi" w:hAnsiTheme="minorHAnsi" w:cstheme="minorHAnsi"/>
                <w:b w:val="0"/>
                <w:sz w:val="20"/>
              </w:rPr>
            </w:pPr>
          </w:p>
        </w:tc>
      </w:tr>
      <w:tr w:rsidR="00AE1B55" w:rsidRPr="00410634" w14:paraId="017039CA" w14:textId="77777777" w:rsidTr="00BE10AD">
        <w:trPr>
          <w:trHeight w:val="300"/>
          <w:tblHeader/>
        </w:trPr>
        <w:tc>
          <w:tcPr>
            <w:tcW w:w="4673" w:type="dxa"/>
            <w:noWrap/>
            <w:vAlign w:val="top"/>
            <w:hideMark/>
          </w:tcPr>
          <w:p w14:paraId="00B96B2E" w14:textId="77777777" w:rsidR="00AE1B55" w:rsidRPr="00410634" w:rsidRDefault="00AE1B55" w:rsidP="00D23018">
            <w:pPr>
              <w:pStyle w:val="TableHeaderNC"/>
              <w:jc w:val="both"/>
              <w:rPr>
                <w:rFonts w:asciiTheme="minorHAnsi" w:hAnsiTheme="minorHAnsi" w:cstheme="minorHAnsi"/>
                <w:b w:val="0"/>
                <w:sz w:val="20"/>
              </w:rPr>
            </w:pPr>
            <w:r w:rsidRPr="00410634">
              <w:rPr>
                <w:rFonts w:asciiTheme="minorHAnsi" w:hAnsiTheme="minorHAnsi" w:cstheme="minorHAnsi"/>
                <w:b w:val="0"/>
                <w:sz w:val="20"/>
              </w:rPr>
              <w:t>Submit a CRR (Certificate Revocation Request)</w:t>
            </w:r>
          </w:p>
        </w:tc>
        <w:tc>
          <w:tcPr>
            <w:tcW w:w="1559" w:type="dxa"/>
            <w:noWrap/>
            <w:vAlign w:val="top"/>
            <w:hideMark/>
          </w:tcPr>
          <w:p w14:paraId="6451820D" w14:textId="77777777" w:rsidR="00AE1B55" w:rsidRPr="00410634" w:rsidRDefault="00AE1B55" w:rsidP="00D23018">
            <w:pPr>
              <w:pStyle w:val="TableHeaderNC"/>
              <w:jc w:val="center"/>
              <w:rPr>
                <w:rFonts w:asciiTheme="minorHAnsi" w:hAnsiTheme="minorHAnsi" w:cstheme="minorHAnsi"/>
                <w:b w:val="0"/>
                <w:sz w:val="20"/>
              </w:rPr>
            </w:pPr>
          </w:p>
        </w:tc>
        <w:tc>
          <w:tcPr>
            <w:tcW w:w="993" w:type="dxa"/>
            <w:noWrap/>
            <w:vAlign w:val="top"/>
            <w:hideMark/>
          </w:tcPr>
          <w:p w14:paraId="25F70B5C"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117B972D"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4D634927"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2" w:type="dxa"/>
            <w:noWrap/>
            <w:vAlign w:val="top"/>
            <w:hideMark/>
          </w:tcPr>
          <w:p w14:paraId="74FA32A9" w14:textId="77777777" w:rsidR="00AE1B55" w:rsidRPr="00410634" w:rsidRDefault="00AE1B55" w:rsidP="00D23018">
            <w:pPr>
              <w:pStyle w:val="TableHeaderNC"/>
              <w:jc w:val="center"/>
              <w:rPr>
                <w:rFonts w:asciiTheme="minorHAnsi" w:hAnsiTheme="minorHAnsi" w:cstheme="minorHAnsi"/>
                <w:b w:val="0"/>
                <w:sz w:val="20"/>
              </w:rPr>
            </w:pPr>
            <w:r w:rsidRPr="003D1EA3">
              <w:rPr>
                <w:rFonts w:asciiTheme="minorHAnsi" w:hAnsiTheme="minorHAnsi" w:cstheme="minorHAnsi"/>
                <w:b w:val="0"/>
                <w:sz w:val="20"/>
              </w:rPr>
              <w:t>X</w:t>
            </w:r>
          </w:p>
        </w:tc>
        <w:tc>
          <w:tcPr>
            <w:tcW w:w="1134" w:type="dxa"/>
          </w:tcPr>
          <w:p w14:paraId="3D7660E6" w14:textId="77777777" w:rsidR="00AE1B55" w:rsidRPr="003D1EA3" w:rsidRDefault="00AE1B55" w:rsidP="00D23018">
            <w:pPr>
              <w:pStyle w:val="TableHeaderNC"/>
              <w:jc w:val="center"/>
              <w:rPr>
                <w:rFonts w:asciiTheme="minorHAnsi" w:hAnsiTheme="minorHAnsi" w:cstheme="minorHAnsi"/>
                <w:b w:val="0"/>
                <w:sz w:val="20"/>
              </w:rPr>
            </w:pPr>
          </w:p>
        </w:tc>
      </w:tr>
      <w:tr w:rsidR="007C1695" w:rsidRPr="00410634" w14:paraId="3A4527DE" w14:textId="77777777" w:rsidTr="00BE10AD">
        <w:trPr>
          <w:trHeight w:val="300"/>
          <w:tblHeader/>
          <w:ins w:id="681" w:author="Kevan Gleeson" w:date="2023-08-21T10:00:00Z"/>
        </w:trPr>
        <w:tc>
          <w:tcPr>
            <w:tcW w:w="4673" w:type="dxa"/>
            <w:noWrap/>
            <w:vAlign w:val="top"/>
          </w:tcPr>
          <w:p w14:paraId="5C910982" w14:textId="624BF4AB" w:rsidR="007C1695" w:rsidRPr="00410634" w:rsidRDefault="007C1695" w:rsidP="007C1695">
            <w:pPr>
              <w:pStyle w:val="TableHeaderNC"/>
              <w:jc w:val="both"/>
              <w:rPr>
                <w:ins w:id="682" w:author="Kevan Gleeson" w:date="2023-08-21T10:00:00Z"/>
                <w:rFonts w:asciiTheme="minorHAnsi" w:hAnsiTheme="minorHAnsi" w:cstheme="minorHAnsi"/>
                <w:b w:val="0"/>
                <w:sz w:val="20"/>
              </w:rPr>
            </w:pPr>
            <w:ins w:id="683" w:author="Kevan Gleeson" w:date="2023-08-21T10:00:00Z">
              <w:r>
                <w:rPr>
                  <w:rFonts w:asciiTheme="minorHAnsi" w:hAnsiTheme="minorHAnsi" w:cstheme="minorHAnsi"/>
                  <w:b w:val="0"/>
                  <w:sz w:val="20"/>
                </w:rPr>
                <w:t>Submit a Certificate rekey request</w:t>
              </w:r>
            </w:ins>
          </w:p>
        </w:tc>
        <w:tc>
          <w:tcPr>
            <w:tcW w:w="1559" w:type="dxa"/>
            <w:noWrap/>
            <w:vAlign w:val="top"/>
          </w:tcPr>
          <w:p w14:paraId="4326BB09" w14:textId="77777777" w:rsidR="007C1695" w:rsidRDefault="007C1695" w:rsidP="007C1695">
            <w:pPr>
              <w:pStyle w:val="TableHeaderNC"/>
              <w:jc w:val="center"/>
              <w:rPr>
                <w:ins w:id="684" w:author="Kevan Gleeson" w:date="2023-08-21T10:00:00Z"/>
                <w:rFonts w:asciiTheme="minorHAnsi" w:hAnsiTheme="minorHAnsi" w:cstheme="minorHAnsi"/>
                <w:b w:val="0"/>
                <w:sz w:val="20"/>
              </w:rPr>
            </w:pPr>
          </w:p>
        </w:tc>
        <w:tc>
          <w:tcPr>
            <w:tcW w:w="993" w:type="dxa"/>
            <w:noWrap/>
            <w:vAlign w:val="top"/>
          </w:tcPr>
          <w:p w14:paraId="3FE216F2" w14:textId="77777777" w:rsidR="007C1695" w:rsidRPr="00410634" w:rsidRDefault="007C1695" w:rsidP="007C1695">
            <w:pPr>
              <w:pStyle w:val="TableHeaderNC"/>
              <w:jc w:val="center"/>
              <w:rPr>
                <w:ins w:id="685" w:author="Kevan Gleeson" w:date="2023-08-21T10:00:00Z"/>
                <w:rFonts w:asciiTheme="minorHAnsi" w:hAnsiTheme="minorHAnsi" w:cstheme="minorHAnsi"/>
                <w:b w:val="0"/>
                <w:sz w:val="20"/>
              </w:rPr>
            </w:pPr>
          </w:p>
        </w:tc>
        <w:tc>
          <w:tcPr>
            <w:tcW w:w="708" w:type="dxa"/>
            <w:noWrap/>
            <w:vAlign w:val="top"/>
          </w:tcPr>
          <w:p w14:paraId="5F97111D" w14:textId="61E73D31" w:rsidR="007C1695" w:rsidRPr="00410634" w:rsidRDefault="007C1695" w:rsidP="007C1695">
            <w:pPr>
              <w:pStyle w:val="TableHeaderNC"/>
              <w:jc w:val="center"/>
              <w:rPr>
                <w:ins w:id="686" w:author="Kevan Gleeson" w:date="2023-08-21T10:00:00Z"/>
                <w:rFonts w:asciiTheme="minorHAnsi" w:hAnsiTheme="minorHAnsi" w:cstheme="minorHAnsi"/>
                <w:b w:val="0"/>
                <w:sz w:val="20"/>
              </w:rPr>
            </w:pPr>
            <w:ins w:id="687" w:author="Kevan Gleeson" w:date="2023-08-21T10:00:00Z">
              <w:r w:rsidRPr="00410634">
                <w:rPr>
                  <w:rFonts w:asciiTheme="minorHAnsi" w:hAnsiTheme="minorHAnsi" w:cstheme="minorHAnsi"/>
                  <w:b w:val="0"/>
                  <w:sz w:val="20"/>
                </w:rPr>
                <w:t>X</w:t>
              </w:r>
            </w:ins>
          </w:p>
        </w:tc>
        <w:tc>
          <w:tcPr>
            <w:tcW w:w="709" w:type="dxa"/>
            <w:noWrap/>
            <w:vAlign w:val="top"/>
          </w:tcPr>
          <w:p w14:paraId="41785F26" w14:textId="7F235923" w:rsidR="007C1695" w:rsidRPr="00410634" w:rsidRDefault="007C1695" w:rsidP="007C1695">
            <w:pPr>
              <w:pStyle w:val="TableHeaderNC"/>
              <w:jc w:val="center"/>
              <w:rPr>
                <w:ins w:id="688" w:author="Kevan Gleeson" w:date="2023-08-21T10:00:00Z"/>
                <w:rFonts w:asciiTheme="minorHAnsi" w:hAnsiTheme="minorHAnsi" w:cstheme="minorHAnsi"/>
                <w:b w:val="0"/>
                <w:sz w:val="20"/>
              </w:rPr>
            </w:pPr>
            <w:ins w:id="689" w:author="Kevan Gleeson" w:date="2023-08-21T10:00:00Z">
              <w:r w:rsidRPr="00410634">
                <w:rPr>
                  <w:rFonts w:asciiTheme="minorHAnsi" w:hAnsiTheme="minorHAnsi" w:cstheme="minorHAnsi"/>
                  <w:b w:val="0"/>
                  <w:sz w:val="20"/>
                </w:rPr>
                <w:t>X</w:t>
              </w:r>
            </w:ins>
          </w:p>
        </w:tc>
        <w:tc>
          <w:tcPr>
            <w:tcW w:w="992" w:type="dxa"/>
            <w:noWrap/>
            <w:vAlign w:val="top"/>
          </w:tcPr>
          <w:p w14:paraId="41E717EF" w14:textId="0A1F99D7" w:rsidR="007C1695" w:rsidRPr="00410634" w:rsidRDefault="007C1695" w:rsidP="007C1695">
            <w:pPr>
              <w:pStyle w:val="TableHeaderNC"/>
              <w:jc w:val="center"/>
              <w:rPr>
                <w:ins w:id="690" w:author="Kevan Gleeson" w:date="2023-08-21T10:00:00Z"/>
                <w:rFonts w:asciiTheme="minorHAnsi" w:hAnsiTheme="minorHAnsi" w:cstheme="minorHAnsi"/>
                <w:b w:val="0"/>
                <w:sz w:val="20"/>
              </w:rPr>
            </w:pPr>
            <w:ins w:id="691" w:author="Kevan Gleeson" w:date="2023-08-21T10:00:00Z">
              <w:r w:rsidRPr="003D1EA3">
                <w:rPr>
                  <w:rFonts w:asciiTheme="minorHAnsi" w:hAnsiTheme="minorHAnsi" w:cstheme="minorHAnsi"/>
                  <w:b w:val="0"/>
                  <w:sz w:val="20"/>
                </w:rPr>
                <w:t>X</w:t>
              </w:r>
            </w:ins>
          </w:p>
        </w:tc>
        <w:tc>
          <w:tcPr>
            <w:tcW w:w="1134" w:type="dxa"/>
          </w:tcPr>
          <w:p w14:paraId="598E1193" w14:textId="77777777" w:rsidR="007C1695" w:rsidRPr="00410634" w:rsidRDefault="007C1695" w:rsidP="007C1695">
            <w:pPr>
              <w:pStyle w:val="TableHeaderNC"/>
              <w:jc w:val="center"/>
              <w:rPr>
                <w:ins w:id="692" w:author="Kevan Gleeson" w:date="2023-08-21T10:00:00Z"/>
                <w:rFonts w:asciiTheme="minorHAnsi" w:hAnsiTheme="minorHAnsi" w:cstheme="minorHAnsi"/>
                <w:b w:val="0"/>
                <w:sz w:val="20"/>
              </w:rPr>
            </w:pPr>
          </w:p>
        </w:tc>
      </w:tr>
      <w:tr w:rsidR="007C1695" w:rsidRPr="00410634" w14:paraId="5426930F" w14:textId="77777777" w:rsidTr="00BE10AD">
        <w:trPr>
          <w:trHeight w:val="300"/>
          <w:tblHeader/>
        </w:trPr>
        <w:tc>
          <w:tcPr>
            <w:tcW w:w="4673" w:type="dxa"/>
            <w:noWrap/>
            <w:vAlign w:val="top"/>
            <w:hideMark/>
          </w:tcPr>
          <w:p w14:paraId="4965B2E1" w14:textId="77777777" w:rsidR="007C1695" w:rsidRPr="00410634" w:rsidRDefault="007C1695" w:rsidP="007C1695">
            <w:pPr>
              <w:pStyle w:val="TableHeaderNC"/>
              <w:jc w:val="both"/>
              <w:rPr>
                <w:rFonts w:asciiTheme="minorHAnsi" w:hAnsiTheme="minorHAnsi" w:cstheme="minorHAnsi"/>
                <w:b w:val="0"/>
                <w:sz w:val="20"/>
              </w:rPr>
            </w:pPr>
            <w:r w:rsidRPr="00410634">
              <w:rPr>
                <w:rFonts w:asciiTheme="minorHAnsi" w:hAnsiTheme="minorHAnsi" w:cstheme="minorHAnsi"/>
                <w:b w:val="0"/>
                <w:sz w:val="20"/>
              </w:rPr>
              <w:t>Get notified from the DIP when PKI Cert. nearing expiry (90, 60, 30, 1 days)</w:t>
            </w:r>
          </w:p>
        </w:tc>
        <w:tc>
          <w:tcPr>
            <w:tcW w:w="1559" w:type="dxa"/>
            <w:noWrap/>
            <w:vAlign w:val="top"/>
            <w:hideMark/>
          </w:tcPr>
          <w:p w14:paraId="5D8C39EE" w14:textId="77777777" w:rsidR="007C1695" w:rsidRPr="00410634" w:rsidRDefault="007C1695" w:rsidP="007C1695">
            <w:pPr>
              <w:pStyle w:val="TableHeaderNC"/>
              <w:jc w:val="center"/>
              <w:rPr>
                <w:rFonts w:asciiTheme="minorHAnsi" w:hAnsiTheme="minorHAnsi" w:cstheme="minorHAnsi"/>
                <w:b w:val="0"/>
                <w:sz w:val="20"/>
              </w:rPr>
            </w:pPr>
            <w:r>
              <w:rPr>
                <w:rFonts w:asciiTheme="minorHAnsi" w:hAnsiTheme="minorHAnsi" w:cstheme="minorHAnsi"/>
                <w:b w:val="0"/>
                <w:sz w:val="20"/>
              </w:rPr>
              <w:t>X</w:t>
            </w:r>
          </w:p>
        </w:tc>
        <w:tc>
          <w:tcPr>
            <w:tcW w:w="993" w:type="dxa"/>
            <w:noWrap/>
            <w:vAlign w:val="top"/>
            <w:hideMark/>
          </w:tcPr>
          <w:p w14:paraId="67973CBF" w14:textId="77777777" w:rsidR="007C1695" w:rsidRPr="00410634" w:rsidRDefault="007C1695" w:rsidP="007C1695">
            <w:pPr>
              <w:pStyle w:val="TableHeaderNC"/>
              <w:jc w:val="center"/>
              <w:rPr>
                <w:rFonts w:asciiTheme="minorHAnsi" w:hAnsiTheme="minorHAnsi" w:cstheme="minorHAnsi"/>
                <w:b w:val="0"/>
                <w:sz w:val="20"/>
              </w:rPr>
            </w:pPr>
          </w:p>
        </w:tc>
        <w:tc>
          <w:tcPr>
            <w:tcW w:w="708" w:type="dxa"/>
            <w:noWrap/>
            <w:vAlign w:val="top"/>
            <w:hideMark/>
          </w:tcPr>
          <w:p w14:paraId="30024AB2" w14:textId="77777777" w:rsidR="007C1695" w:rsidRPr="00410634" w:rsidRDefault="007C1695"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62F86A4D" w14:textId="77777777" w:rsidR="007C1695" w:rsidRPr="00410634" w:rsidRDefault="007C1695"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2" w:type="dxa"/>
            <w:noWrap/>
            <w:vAlign w:val="top"/>
            <w:hideMark/>
          </w:tcPr>
          <w:p w14:paraId="6F12EB6E" w14:textId="77777777" w:rsidR="007C1695" w:rsidRPr="00410634" w:rsidRDefault="007C1695"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134" w:type="dxa"/>
          </w:tcPr>
          <w:p w14:paraId="43DEC489" w14:textId="77777777" w:rsidR="007C1695" w:rsidRPr="00410634" w:rsidRDefault="007C1695" w:rsidP="007C1695">
            <w:pPr>
              <w:pStyle w:val="TableHeaderNC"/>
              <w:jc w:val="center"/>
              <w:rPr>
                <w:rFonts w:asciiTheme="minorHAnsi" w:hAnsiTheme="minorHAnsi" w:cstheme="minorHAnsi"/>
                <w:b w:val="0"/>
                <w:sz w:val="20"/>
              </w:rPr>
            </w:pPr>
          </w:p>
        </w:tc>
      </w:tr>
      <w:tr w:rsidR="007C1695" w:rsidRPr="00410634" w14:paraId="136FF68F" w14:textId="77777777" w:rsidTr="00BE10AD">
        <w:trPr>
          <w:trHeight w:val="300"/>
          <w:tblHeader/>
        </w:trPr>
        <w:tc>
          <w:tcPr>
            <w:tcW w:w="4673" w:type="dxa"/>
            <w:noWrap/>
            <w:vAlign w:val="top"/>
            <w:hideMark/>
          </w:tcPr>
          <w:p w14:paraId="66E497BD" w14:textId="77777777" w:rsidR="007C1695" w:rsidRPr="00410634" w:rsidRDefault="007C1695" w:rsidP="007C1695">
            <w:pPr>
              <w:pStyle w:val="TableHeaderNC"/>
              <w:jc w:val="both"/>
              <w:rPr>
                <w:rFonts w:asciiTheme="minorHAnsi" w:hAnsiTheme="minorHAnsi" w:cstheme="minorHAnsi"/>
                <w:b w:val="0"/>
                <w:sz w:val="20"/>
              </w:rPr>
            </w:pPr>
            <w:r w:rsidRPr="00410634">
              <w:rPr>
                <w:rFonts w:asciiTheme="minorHAnsi" w:hAnsiTheme="minorHAnsi" w:cstheme="minorHAnsi"/>
                <w:b w:val="0"/>
                <w:sz w:val="20"/>
              </w:rPr>
              <w:t>Get notified whenever a change of SRO</w:t>
            </w:r>
          </w:p>
        </w:tc>
        <w:tc>
          <w:tcPr>
            <w:tcW w:w="1559" w:type="dxa"/>
            <w:noWrap/>
            <w:vAlign w:val="top"/>
            <w:hideMark/>
          </w:tcPr>
          <w:p w14:paraId="6A9E2013" w14:textId="77777777" w:rsidR="007C1695" w:rsidRPr="00410634" w:rsidRDefault="007C1695" w:rsidP="007C1695">
            <w:pPr>
              <w:pStyle w:val="TableHeaderNC"/>
              <w:jc w:val="center"/>
              <w:rPr>
                <w:rFonts w:asciiTheme="minorHAnsi" w:hAnsiTheme="minorHAnsi" w:cstheme="minorHAnsi"/>
                <w:b w:val="0"/>
                <w:sz w:val="20"/>
              </w:rPr>
            </w:pPr>
            <w:r>
              <w:rPr>
                <w:rFonts w:asciiTheme="minorHAnsi" w:hAnsiTheme="minorHAnsi" w:cstheme="minorHAnsi"/>
                <w:b w:val="0"/>
                <w:sz w:val="20"/>
              </w:rPr>
              <w:t>X</w:t>
            </w:r>
          </w:p>
        </w:tc>
        <w:tc>
          <w:tcPr>
            <w:tcW w:w="993" w:type="dxa"/>
            <w:noWrap/>
            <w:vAlign w:val="top"/>
            <w:hideMark/>
          </w:tcPr>
          <w:p w14:paraId="4F4160C1" w14:textId="77777777" w:rsidR="007C1695" w:rsidRPr="00410634" w:rsidRDefault="007C1695"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8" w:type="dxa"/>
            <w:noWrap/>
            <w:vAlign w:val="top"/>
            <w:hideMark/>
          </w:tcPr>
          <w:p w14:paraId="1A299C84" w14:textId="77777777" w:rsidR="007C1695" w:rsidRPr="00410634" w:rsidRDefault="007C1695" w:rsidP="007C1695">
            <w:pPr>
              <w:pStyle w:val="TableHeaderNC"/>
              <w:jc w:val="center"/>
              <w:rPr>
                <w:rFonts w:asciiTheme="minorHAnsi" w:hAnsiTheme="minorHAnsi" w:cstheme="minorHAnsi"/>
                <w:b w:val="0"/>
                <w:sz w:val="20"/>
              </w:rPr>
            </w:pPr>
          </w:p>
        </w:tc>
        <w:tc>
          <w:tcPr>
            <w:tcW w:w="709" w:type="dxa"/>
            <w:noWrap/>
            <w:vAlign w:val="top"/>
            <w:hideMark/>
          </w:tcPr>
          <w:p w14:paraId="4966239B" w14:textId="77777777" w:rsidR="007C1695" w:rsidRPr="00410634" w:rsidRDefault="007C1695" w:rsidP="007C1695">
            <w:pPr>
              <w:pStyle w:val="TableHeaderNC"/>
              <w:jc w:val="center"/>
              <w:rPr>
                <w:rFonts w:asciiTheme="minorHAnsi" w:hAnsiTheme="minorHAnsi" w:cstheme="minorHAnsi"/>
                <w:b w:val="0"/>
                <w:sz w:val="20"/>
              </w:rPr>
            </w:pPr>
          </w:p>
        </w:tc>
        <w:tc>
          <w:tcPr>
            <w:tcW w:w="992" w:type="dxa"/>
            <w:noWrap/>
            <w:vAlign w:val="top"/>
            <w:hideMark/>
          </w:tcPr>
          <w:p w14:paraId="6E70DF3A" w14:textId="77777777" w:rsidR="007C1695" w:rsidRPr="00410634" w:rsidRDefault="007C1695" w:rsidP="007C1695">
            <w:pPr>
              <w:pStyle w:val="TableHeaderNC"/>
              <w:jc w:val="center"/>
              <w:rPr>
                <w:rFonts w:asciiTheme="minorHAnsi" w:hAnsiTheme="minorHAnsi" w:cstheme="minorHAnsi"/>
                <w:b w:val="0"/>
                <w:sz w:val="20"/>
              </w:rPr>
            </w:pPr>
          </w:p>
        </w:tc>
        <w:tc>
          <w:tcPr>
            <w:tcW w:w="1134" w:type="dxa"/>
          </w:tcPr>
          <w:p w14:paraId="7B309FD0" w14:textId="77777777" w:rsidR="007C1695" w:rsidRPr="00410634" w:rsidRDefault="007C1695" w:rsidP="007C1695">
            <w:pPr>
              <w:pStyle w:val="TableHeaderNC"/>
              <w:jc w:val="center"/>
              <w:rPr>
                <w:rFonts w:asciiTheme="minorHAnsi" w:hAnsiTheme="minorHAnsi" w:cstheme="minorHAnsi"/>
                <w:b w:val="0"/>
                <w:sz w:val="20"/>
              </w:rPr>
            </w:pPr>
            <w:r>
              <w:rPr>
                <w:rFonts w:asciiTheme="minorHAnsi" w:hAnsiTheme="minorHAnsi" w:cstheme="minorHAnsi"/>
                <w:b w:val="0"/>
                <w:sz w:val="20"/>
              </w:rPr>
              <w:t>X</w:t>
            </w:r>
          </w:p>
        </w:tc>
      </w:tr>
      <w:tr w:rsidR="007C1695" w:rsidRPr="00410634" w14:paraId="0072449D" w14:textId="77777777" w:rsidTr="00BE10AD">
        <w:trPr>
          <w:trHeight w:val="300"/>
          <w:tblHeader/>
        </w:trPr>
        <w:tc>
          <w:tcPr>
            <w:tcW w:w="4673" w:type="dxa"/>
            <w:noWrap/>
            <w:vAlign w:val="top"/>
            <w:hideMark/>
          </w:tcPr>
          <w:p w14:paraId="49529980" w14:textId="77777777" w:rsidR="007C1695" w:rsidRPr="00410634" w:rsidRDefault="007C1695" w:rsidP="007C1695">
            <w:pPr>
              <w:pStyle w:val="TableHeaderNC"/>
              <w:jc w:val="both"/>
              <w:rPr>
                <w:rFonts w:asciiTheme="minorHAnsi" w:hAnsiTheme="minorHAnsi" w:cstheme="minorHAnsi"/>
                <w:b w:val="0"/>
                <w:sz w:val="20"/>
              </w:rPr>
            </w:pPr>
            <w:r w:rsidRPr="00410634">
              <w:rPr>
                <w:rFonts w:asciiTheme="minorHAnsi" w:hAnsiTheme="minorHAnsi" w:cstheme="minorHAnsi"/>
                <w:b w:val="0"/>
                <w:sz w:val="20"/>
              </w:rPr>
              <w:t>Get notified whenever a change of ARO</w:t>
            </w:r>
          </w:p>
        </w:tc>
        <w:tc>
          <w:tcPr>
            <w:tcW w:w="1559" w:type="dxa"/>
            <w:noWrap/>
            <w:vAlign w:val="top"/>
            <w:hideMark/>
          </w:tcPr>
          <w:p w14:paraId="00D79D45" w14:textId="77777777" w:rsidR="007C1695" w:rsidRPr="00410634" w:rsidRDefault="007C1695" w:rsidP="007C1695">
            <w:pPr>
              <w:pStyle w:val="TableHeaderNC"/>
              <w:jc w:val="center"/>
              <w:rPr>
                <w:rFonts w:asciiTheme="minorHAnsi" w:hAnsiTheme="minorHAnsi" w:cstheme="minorHAnsi"/>
                <w:b w:val="0"/>
                <w:sz w:val="20"/>
              </w:rPr>
            </w:pPr>
            <w:r>
              <w:rPr>
                <w:rFonts w:asciiTheme="minorHAnsi" w:hAnsiTheme="minorHAnsi" w:cstheme="minorHAnsi"/>
                <w:b w:val="0"/>
                <w:sz w:val="20"/>
              </w:rPr>
              <w:t>X</w:t>
            </w:r>
          </w:p>
        </w:tc>
        <w:tc>
          <w:tcPr>
            <w:tcW w:w="993" w:type="dxa"/>
            <w:noWrap/>
            <w:vAlign w:val="top"/>
            <w:hideMark/>
          </w:tcPr>
          <w:p w14:paraId="6AB90468" w14:textId="77777777" w:rsidR="007C1695" w:rsidRPr="00410634" w:rsidRDefault="007C1695" w:rsidP="007C1695">
            <w:pPr>
              <w:pStyle w:val="TableHeaderNC"/>
              <w:jc w:val="center"/>
              <w:rPr>
                <w:rFonts w:asciiTheme="minorHAnsi" w:hAnsiTheme="minorHAnsi" w:cstheme="minorHAnsi"/>
                <w:b w:val="0"/>
                <w:sz w:val="20"/>
              </w:rPr>
            </w:pPr>
          </w:p>
        </w:tc>
        <w:tc>
          <w:tcPr>
            <w:tcW w:w="708" w:type="dxa"/>
            <w:noWrap/>
            <w:vAlign w:val="top"/>
            <w:hideMark/>
          </w:tcPr>
          <w:p w14:paraId="56EAE74B" w14:textId="77777777" w:rsidR="007C1695" w:rsidRPr="00410634" w:rsidRDefault="007C1695"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0CB80190" w14:textId="77777777" w:rsidR="007C1695" w:rsidRPr="00410634" w:rsidRDefault="007C1695" w:rsidP="007C1695">
            <w:pPr>
              <w:pStyle w:val="TableHeaderNC"/>
              <w:jc w:val="center"/>
              <w:rPr>
                <w:rFonts w:asciiTheme="minorHAnsi" w:hAnsiTheme="minorHAnsi" w:cstheme="minorHAnsi"/>
                <w:b w:val="0"/>
                <w:sz w:val="20"/>
              </w:rPr>
            </w:pPr>
          </w:p>
        </w:tc>
        <w:tc>
          <w:tcPr>
            <w:tcW w:w="992" w:type="dxa"/>
            <w:noWrap/>
            <w:vAlign w:val="top"/>
            <w:hideMark/>
          </w:tcPr>
          <w:p w14:paraId="0A20B893" w14:textId="77777777" w:rsidR="007C1695" w:rsidRPr="00410634" w:rsidRDefault="007C1695" w:rsidP="007C1695">
            <w:pPr>
              <w:pStyle w:val="TableHeaderNC"/>
              <w:jc w:val="center"/>
              <w:rPr>
                <w:rFonts w:asciiTheme="minorHAnsi" w:hAnsiTheme="minorHAnsi" w:cstheme="minorHAnsi"/>
                <w:b w:val="0"/>
                <w:sz w:val="20"/>
              </w:rPr>
            </w:pPr>
          </w:p>
        </w:tc>
        <w:tc>
          <w:tcPr>
            <w:tcW w:w="1134" w:type="dxa"/>
          </w:tcPr>
          <w:p w14:paraId="245588EA" w14:textId="77777777" w:rsidR="007C1695" w:rsidRPr="00410634" w:rsidRDefault="007C1695" w:rsidP="007C1695">
            <w:pPr>
              <w:pStyle w:val="TableHeaderNC"/>
              <w:jc w:val="center"/>
              <w:rPr>
                <w:rFonts w:asciiTheme="minorHAnsi" w:hAnsiTheme="minorHAnsi" w:cstheme="minorHAnsi"/>
                <w:b w:val="0"/>
                <w:sz w:val="20"/>
              </w:rPr>
            </w:pPr>
            <w:r>
              <w:rPr>
                <w:rFonts w:asciiTheme="minorHAnsi" w:hAnsiTheme="minorHAnsi" w:cstheme="minorHAnsi"/>
                <w:b w:val="0"/>
                <w:sz w:val="20"/>
              </w:rPr>
              <w:t>X</w:t>
            </w:r>
          </w:p>
        </w:tc>
      </w:tr>
      <w:tr w:rsidR="007C1695" w:rsidRPr="00410634" w14:paraId="707465FE" w14:textId="77777777" w:rsidTr="00BE10AD">
        <w:trPr>
          <w:trHeight w:val="300"/>
          <w:tblHeader/>
        </w:trPr>
        <w:tc>
          <w:tcPr>
            <w:tcW w:w="4673" w:type="dxa"/>
            <w:noWrap/>
            <w:vAlign w:val="top"/>
            <w:hideMark/>
          </w:tcPr>
          <w:p w14:paraId="3ABEF914" w14:textId="77777777" w:rsidR="007C1695" w:rsidRPr="00410634" w:rsidRDefault="007C1695" w:rsidP="007C1695">
            <w:pPr>
              <w:pStyle w:val="TableHeaderNC"/>
              <w:jc w:val="both"/>
              <w:rPr>
                <w:rFonts w:asciiTheme="minorHAnsi" w:hAnsiTheme="minorHAnsi" w:cstheme="minorHAnsi"/>
                <w:b w:val="0"/>
                <w:sz w:val="20"/>
              </w:rPr>
            </w:pPr>
            <w:r>
              <w:rPr>
                <w:rFonts w:asciiTheme="minorHAnsi" w:hAnsiTheme="minorHAnsi" w:cstheme="minorHAnsi"/>
                <w:b w:val="0"/>
                <w:sz w:val="20"/>
              </w:rPr>
              <w:t xml:space="preserve">Get notified </w:t>
            </w:r>
            <w:r w:rsidRPr="00410634">
              <w:rPr>
                <w:rFonts w:asciiTheme="minorHAnsi" w:hAnsiTheme="minorHAnsi" w:cstheme="minorHAnsi"/>
                <w:b w:val="0"/>
                <w:sz w:val="20"/>
              </w:rPr>
              <w:t>whenever a change of Technical Contact</w:t>
            </w:r>
          </w:p>
        </w:tc>
        <w:tc>
          <w:tcPr>
            <w:tcW w:w="1559" w:type="dxa"/>
            <w:noWrap/>
            <w:vAlign w:val="top"/>
            <w:hideMark/>
          </w:tcPr>
          <w:p w14:paraId="4B663707" w14:textId="77777777" w:rsidR="007C1695" w:rsidRPr="00410634" w:rsidRDefault="007C1695" w:rsidP="007C1695">
            <w:pPr>
              <w:pStyle w:val="TableHeaderNC"/>
              <w:jc w:val="center"/>
              <w:rPr>
                <w:rFonts w:asciiTheme="minorHAnsi" w:hAnsiTheme="minorHAnsi" w:cstheme="minorHAnsi"/>
                <w:b w:val="0"/>
                <w:sz w:val="20"/>
              </w:rPr>
            </w:pPr>
            <w:r>
              <w:rPr>
                <w:rFonts w:asciiTheme="minorHAnsi" w:hAnsiTheme="minorHAnsi" w:cstheme="minorHAnsi"/>
                <w:b w:val="0"/>
                <w:sz w:val="20"/>
              </w:rPr>
              <w:t>X</w:t>
            </w:r>
          </w:p>
        </w:tc>
        <w:tc>
          <w:tcPr>
            <w:tcW w:w="993" w:type="dxa"/>
            <w:noWrap/>
            <w:vAlign w:val="top"/>
            <w:hideMark/>
          </w:tcPr>
          <w:p w14:paraId="2B59E6C7" w14:textId="77777777" w:rsidR="007C1695" w:rsidRPr="00410634" w:rsidRDefault="007C1695" w:rsidP="007C1695">
            <w:pPr>
              <w:pStyle w:val="TableHeaderNC"/>
              <w:jc w:val="center"/>
              <w:rPr>
                <w:rFonts w:asciiTheme="minorHAnsi" w:hAnsiTheme="minorHAnsi" w:cstheme="minorHAnsi"/>
                <w:b w:val="0"/>
                <w:sz w:val="20"/>
              </w:rPr>
            </w:pPr>
          </w:p>
        </w:tc>
        <w:tc>
          <w:tcPr>
            <w:tcW w:w="708" w:type="dxa"/>
            <w:noWrap/>
            <w:vAlign w:val="top"/>
            <w:hideMark/>
          </w:tcPr>
          <w:p w14:paraId="32F734F7" w14:textId="77777777" w:rsidR="007C1695" w:rsidRPr="00410634" w:rsidRDefault="007C1695"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50B7A4F2" w14:textId="77777777" w:rsidR="007C1695" w:rsidRPr="00410634" w:rsidRDefault="007C1695"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2" w:type="dxa"/>
            <w:noWrap/>
            <w:vAlign w:val="top"/>
            <w:hideMark/>
          </w:tcPr>
          <w:p w14:paraId="303FC11D" w14:textId="77777777" w:rsidR="007C1695" w:rsidRPr="00410634" w:rsidRDefault="007C1695" w:rsidP="007C1695">
            <w:pPr>
              <w:pStyle w:val="TableHeaderNC"/>
              <w:jc w:val="center"/>
              <w:rPr>
                <w:rFonts w:asciiTheme="minorHAnsi" w:hAnsiTheme="minorHAnsi" w:cstheme="minorHAnsi"/>
                <w:b w:val="0"/>
                <w:sz w:val="20"/>
              </w:rPr>
            </w:pPr>
          </w:p>
        </w:tc>
        <w:tc>
          <w:tcPr>
            <w:tcW w:w="1134" w:type="dxa"/>
          </w:tcPr>
          <w:p w14:paraId="18E05047" w14:textId="77777777" w:rsidR="007C1695" w:rsidRPr="00410634" w:rsidRDefault="007C1695" w:rsidP="007C1695">
            <w:pPr>
              <w:pStyle w:val="TableHeaderNC"/>
              <w:jc w:val="center"/>
              <w:rPr>
                <w:rFonts w:asciiTheme="minorHAnsi" w:hAnsiTheme="minorHAnsi" w:cstheme="minorHAnsi"/>
                <w:b w:val="0"/>
                <w:sz w:val="20"/>
              </w:rPr>
            </w:pPr>
            <w:r>
              <w:rPr>
                <w:rFonts w:asciiTheme="minorHAnsi" w:hAnsiTheme="minorHAnsi" w:cstheme="minorHAnsi"/>
                <w:b w:val="0"/>
                <w:sz w:val="20"/>
              </w:rPr>
              <w:t>X</w:t>
            </w:r>
          </w:p>
        </w:tc>
      </w:tr>
      <w:tr w:rsidR="007C1695" w:rsidRPr="00410634" w14:paraId="7D486C68" w14:textId="77777777" w:rsidTr="00BE10AD">
        <w:trPr>
          <w:trHeight w:val="300"/>
          <w:tblHeader/>
        </w:trPr>
        <w:tc>
          <w:tcPr>
            <w:tcW w:w="4673" w:type="dxa"/>
            <w:noWrap/>
            <w:vAlign w:val="top"/>
            <w:hideMark/>
          </w:tcPr>
          <w:p w14:paraId="3C79B5F0" w14:textId="77777777" w:rsidR="007C1695" w:rsidRPr="00410634" w:rsidRDefault="007C1695" w:rsidP="007C1695">
            <w:pPr>
              <w:pStyle w:val="TableHeaderNC"/>
              <w:jc w:val="both"/>
              <w:rPr>
                <w:rFonts w:asciiTheme="minorHAnsi" w:hAnsiTheme="minorHAnsi" w:cstheme="minorHAnsi"/>
                <w:b w:val="0"/>
                <w:sz w:val="20"/>
              </w:rPr>
            </w:pPr>
            <w:r w:rsidRPr="00410634">
              <w:rPr>
                <w:rFonts w:asciiTheme="minorHAnsi" w:hAnsiTheme="minorHAnsi" w:cstheme="minorHAnsi"/>
                <w:b w:val="0"/>
                <w:sz w:val="20"/>
              </w:rPr>
              <w:t xml:space="preserve">Get notified on </w:t>
            </w:r>
            <w:r>
              <w:rPr>
                <w:rFonts w:asciiTheme="minorHAnsi" w:hAnsiTheme="minorHAnsi" w:cstheme="minorHAnsi"/>
                <w:b w:val="0"/>
                <w:sz w:val="20"/>
              </w:rPr>
              <w:t xml:space="preserve">a </w:t>
            </w:r>
            <w:r w:rsidRPr="00410634">
              <w:rPr>
                <w:rFonts w:asciiTheme="minorHAnsi" w:hAnsiTheme="minorHAnsi" w:cstheme="minorHAnsi"/>
                <w:b w:val="0"/>
                <w:sz w:val="20"/>
              </w:rPr>
              <w:t xml:space="preserve">lifecycle status change of CSR </w:t>
            </w:r>
          </w:p>
        </w:tc>
        <w:tc>
          <w:tcPr>
            <w:tcW w:w="1559" w:type="dxa"/>
            <w:noWrap/>
            <w:vAlign w:val="top"/>
            <w:hideMark/>
          </w:tcPr>
          <w:p w14:paraId="24458AFC" w14:textId="77777777" w:rsidR="007C1695" w:rsidRPr="00410634" w:rsidRDefault="007C1695" w:rsidP="007C1695">
            <w:pPr>
              <w:pStyle w:val="TableHeaderNC"/>
              <w:jc w:val="center"/>
              <w:rPr>
                <w:rFonts w:asciiTheme="minorHAnsi" w:hAnsiTheme="minorHAnsi" w:cstheme="minorHAnsi"/>
                <w:b w:val="0"/>
                <w:sz w:val="20"/>
              </w:rPr>
            </w:pPr>
          </w:p>
        </w:tc>
        <w:tc>
          <w:tcPr>
            <w:tcW w:w="993" w:type="dxa"/>
            <w:noWrap/>
            <w:vAlign w:val="top"/>
            <w:hideMark/>
          </w:tcPr>
          <w:p w14:paraId="1AF1B460" w14:textId="77777777" w:rsidR="007C1695" w:rsidRPr="00410634" w:rsidRDefault="007C1695" w:rsidP="007C1695">
            <w:pPr>
              <w:pStyle w:val="TableHeaderNC"/>
              <w:jc w:val="center"/>
              <w:rPr>
                <w:rFonts w:asciiTheme="minorHAnsi" w:hAnsiTheme="minorHAnsi" w:cstheme="minorHAnsi"/>
                <w:b w:val="0"/>
                <w:sz w:val="20"/>
              </w:rPr>
            </w:pPr>
          </w:p>
        </w:tc>
        <w:tc>
          <w:tcPr>
            <w:tcW w:w="708" w:type="dxa"/>
            <w:noWrap/>
            <w:vAlign w:val="top"/>
            <w:hideMark/>
          </w:tcPr>
          <w:p w14:paraId="45A17DA6" w14:textId="77777777" w:rsidR="007C1695" w:rsidRPr="00410634" w:rsidRDefault="007C1695"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5F5E1AAD" w14:textId="77777777" w:rsidR="007C1695" w:rsidRPr="00410634" w:rsidRDefault="007C1695"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2" w:type="dxa"/>
            <w:noWrap/>
            <w:vAlign w:val="top"/>
            <w:hideMark/>
          </w:tcPr>
          <w:p w14:paraId="383242BA" w14:textId="77777777" w:rsidR="007C1695" w:rsidRPr="00410634" w:rsidRDefault="007C1695" w:rsidP="007C1695">
            <w:pPr>
              <w:pStyle w:val="TableHeaderNC"/>
              <w:jc w:val="center"/>
              <w:rPr>
                <w:rFonts w:asciiTheme="minorHAnsi" w:hAnsiTheme="minorHAnsi" w:cstheme="minorHAnsi"/>
                <w:b w:val="0"/>
                <w:sz w:val="20"/>
              </w:rPr>
            </w:pPr>
            <w:r w:rsidRPr="003D1EA3">
              <w:rPr>
                <w:rFonts w:asciiTheme="minorHAnsi" w:hAnsiTheme="minorHAnsi" w:cstheme="minorHAnsi"/>
                <w:b w:val="0"/>
                <w:sz w:val="20"/>
              </w:rPr>
              <w:t>X</w:t>
            </w:r>
          </w:p>
        </w:tc>
        <w:tc>
          <w:tcPr>
            <w:tcW w:w="1134" w:type="dxa"/>
          </w:tcPr>
          <w:p w14:paraId="7B36B847" w14:textId="77777777" w:rsidR="007C1695" w:rsidRPr="003D1EA3" w:rsidRDefault="007C1695" w:rsidP="007C1695">
            <w:pPr>
              <w:pStyle w:val="TableHeaderNC"/>
              <w:jc w:val="center"/>
              <w:rPr>
                <w:rFonts w:asciiTheme="minorHAnsi" w:hAnsiTheme="minorHAnsi" w:cstheme="minorHAnsi"/>
                <w:b w:val="0"/>
                <w:sz w:val="20"/>
              </w:rPr>
            </w:pPr>
            <w:r>
              <w:rPr>
                <w:rFonts w:asciiTheme="minorHAnsi" w:hAnsiTheme="minorHAnsi" w:cstheme="minorHAnsi"/>
                <w:b w:val="0"/>
                <w:sz w:val="20"/>
              </w:rPr>
              <w:t>X</w:t>
            </w:r>
          </w:p>
        </w:tc>
      </w:tr>
      <w:tr w:rsidR="007C1695" w:rsidRPr="00410634" w14:paraId="58909EEC" w14:textId="77777777" w:rsidTr="00BE10AD">
        <w:trPr>
          <w:trHeight w:val="300"/>
          <w:tblHeader/>
        </w:trPr>
        <w:tc>
          <w:tcPr>
            <w:tcW w:w="4673" w:type="dxa"/>
            <w:noWrap/>
            <w:vAlign w:val="top"/>
            <w:hideMark/>
          </w:tcPr>
          <w:p w14:paraId="5E73D248" w14:textId="77777777" w:rsidR="007C1695" w:rsidRPr="00410634" w:rsidRDefault="007C1695" w:rsidP="007C1695">
            <w:pPr>
              <w:pStyle w:val="TableHeaderNC"/>
              <w:jc w:val="both"/>
              <w:rPr>
                <w:rFonts w:asciiTheme="minorHAnsi" w:hAnsiTheme="minorHAnsi" w:cstheme="minorHAnsi"/>
                <w:b w:val="0"/>
                <w:sz w:val="20"/>
              </w:rPr>
            </w:pPr>
            <w:r w:rsidRPr="00410634">
              <w:rPr>
                <w:rFonts w:asciiTheme="minorHAnsi" w:hAnsiTheme="minorHAnsi" w:cstheme="minorHAnsi"/>
                <w:b w:val="0"/>
                <w:sz w:val="20"/>
              </w:rPr>
              <w:t xml:space="preserve">Get notified on </w:t>
            </w:r>
            <w:r>
              <w:rPr>
                <w:rFonts w:asciiTheme="minorHAnsi" w:hAnsiTheme="minorHAnsi" w:cstheme="minorHAnsi"/>
                <w:b w:val="0"/>
                <w:sz w:val="20"/>
              </w:rPr>
              <w:t xml:space="preserve">a </w:t>
            </w:r>
            <w:r w:rsidRPr="00410634">
              <w:rPr>
                <w:rFonts w:asciiTheme="minorHAnsi" w:hAnsiTheme="minorHAnsi" w:cstheme="minorHAnsi"/>
                <w:b w:val="0"/>
                <w:sz w:val="20"/>
              </w:rPr>
              <w:t xml:space="preserve">lifecycle status change of </w:t>
            </w:r>
            <w:r>
              <w:rPr>
                <w:rFonts w:asciiTheme="minorHAnsi" w:hAnsiTheme="minorHAnsi" w:cstheme="minorHAnsi"/>
                <w:b w:val="0"/>
                <w:sz w:val="20"/>
              </w:rPr>
              <w:t xml:space="preserve">a </w:t>
            </w:r>
            <w:r w:rsidRPr="00410634">
              <w:rPr>
                <w:rFonts w:asciiTheme="minorHAnsi" w:hAnsiTheme="minorHAnsi" w:cstheme="minorHAnsi"/>
                <w:b w:val="0"/>
                <w:sz w:val="20"/>
              </w:rPr>
              <w:t xml:space="preserve">CRR </w:t>
            </w:r>
          </w:p>
        </w:tc>
        <w:tc>
          <w:tcPr>
            <w:tcW w:w="1559" w:type="dxa"/>
            <w:noWrap/>
            <w:vAlign w:val="top"/>
            <w:hideMark/>
          </w:tcPr>
          <w:p w14:paraId="1C5701C7" w14:textId="77777777" w:rsidR="007C1695" w:rsidRPr="00410634" w:rsidRDefault="007C1695" w:rsidP="007C1695">
            <w:pPr>
              <w:pStyle w:val="TableHeaderNC"/>
              <w:jc w:val="center"/>
              <w:rPr>
                <w:rFonts w:asciiTheme="minorHAnsi" w:hAnsiTheme="minorHAnsi" w:cstheme="minorHAnsi"/>
                <w:b w:val="0"/>
                <w:sz w:val="20"/>
              </w:rPr>
            </w:pPr>
          </w:p>
        </w:tc>
        <w:tc>
          <w:tcPr>
            <w:tcW w:w="993" w:type="dxa"/>
            <w:noWrap/>
            <w:vAlign w:val="top"/>
            <w:hideMark/>
          </w:tcPr>
          <w:p w14:paraId="50EBFF2A" w14:textId="77777777" w:rsidR="007C1695" w:rsidRPr="00410634" w:rsidRDefault="007C1695" w:rsidP="007C1695">
            <w:pPr>
              <w:pStyle w:val="TableHeaderNC"/>
              <w:jc w:val="center"/>
              <w:rPr>
                <w:rFonts w:asciiTheme="minorHAnsi" w:hAnsiTheme="minorHAnsi" w:cstheme="minorHAnsi"/>
                <w:b w:val="0"/>
                <w:sz w:val="20"/>
              </w:rPr>
            </w:pPr>
          </w:p>
        </w:tc>
        <w:tc>
          <w:tcPr>
            <w:tcW w:w="708" w:type="dxa"/>
            <w:noWrap/>
            <w:vAlign w:val="top"/>
            <w:hideMark/>
          </w:tcPr>
          <w:p w14:paraId="08A8E03A" w14:textId="77777777" w:rsidR="007C1695" w:rsidRPr="00410634" w:rsidRDefault="007C1695"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51AECF1C" w14:textId="77777777" w:rsidR="007C1695" w:rsidRPr="00410634" w:rsidRDefault="007C1695"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2" w:type="dxa"/>
            <w:noWrap/>
            <w:vAlign w:val="top"/>
            <w:hideMark/>
          </w:tcPr>
          <w:p w14:paraId="3A4C4E4C" w14:textId="77777777" w:rsidR="007C1695" w:rsidRPr="00410634" w:rsidRDefault="007C1695" w:rsidP="007C1695">
            <w:pPr>
              <w:pStyle w:val="TableHeaderNC"/>
              <w:jc w:val="center"/>
              <w:rPr>
                <w:rFonts w:asciiTheme="minorHAnsi" w:hAnsiTheme="minorHAnsi" w:cstheme="minorHAnsi"/>
                <w:b w:val="0"/>
                <w:sz w:val="20"/>
              </w:rPr>
            </w:pPr>
            <w:r>
              <w:rPr>
                <w:rFonts w:asciiTheme="minorHAnsi" w:hAnsiTheme="minorHAnsi" w:cstheme="minorHAnsi"/>
                <w:b w:val="0"/>
                <w:sz w:val="20"/>
              </w:rPr>
              <w:t>X</w:t>
            </w:r>
          </w:p>
        </w:tc>
        <w:tc>
          <w:tcPr>
            <w:tcW w:w="1134" w:type="dxa"/>
          </w:tcPr>
          <w:p w14:paraId="1C648D62" w14:textId="77777777" w:rsidR="007C1695" w:rsidRDefault="007C1695" w:rsidP="007C1695">
            <w:pPr>
              <w:pStyle w:val="TableHeaderNC"/>
              <w:jc w:val="center"/>
              <w:rPr>
                <w:rFonts w:asciiTheme="minorHAnsi" w:hAnsiTheme="minorHAnsi" w:cstheme="minorHAnsi"/>
                <w:b w:val="0"/>
                <w:sz w:val="20"/>
              </w:rPr>
            </w:pPr>
            <w:r>
              <w:rPr>
                <w:rFonts w:asciiTheme="minorHAnsi" w:hAnsiTheme="minorHAnsi" w:cstheme="minorHAnsi"/>
                <w:b w:val="0"/>
                <w:sz w:val="20"/>
              </w:rPr>
              <w:t>X</w:t>
            </w:r>
          </w:p>
        </w:tc>
      </w:tr>
      <w:tr w:rsidR="007C1695" w:rsidRPr="00410634" w14:paraId="6B9D65D9" w14:textId="77777777" w:rsidTr="00BE10AD">
        <w:trPr>
          <w:trHeight w:val="300"/>
          <w:tblHeader/>
          <w:ins w:id="693" w:author="Kevan Gleeson" w:date="2023-08-21T10:00:00Z"/>
        </w:trPr>
        <w:tc>
          <w:tcPr>
            <w:tcW w:w="4673" w:type="dxa"/>
            <w:noWrap/>
            <w:vAlign w:val="top"/>
          </w:tcPr>
          <w:p w14:paraId="0A52C92D" w14:textId="61F874D9" w:rsidR="007C1695" w:rsidRDefault="007C1695" w:rsidP="007C1695">
            <w:pPr>
              <w:pStyle w:val="TableHeaderNC"/>
              <w:jc w:val="both"/>
              <w:rPr>
                <w:ins w:id="694" w:author="Kevan Gleeson" w:date="2023-08-21T10:00:00Z"/>
                <w:rFonts w:asciiTheme="minorHAnsi" w:hAnsiTheme="minorHAnsi" w:cstheme="minorHAnsi"/>
                <w:b w:val="0"/>
                <w:sz w:val="20"/>
              </w:rPr>
            </w:pPr>
            <w:ins w:id="695" w:author="Kevan Gleeson" w:date="2023-08-21T10:01:00Z">
              <w:r w:rsidRPr="00410634">
                <w:rPr>
                  <w:rFonts w:asciiTheme="minorHAnsi" w:hAnsiTheme="minorHAnsi" w:cstheme="minorHAnsi"/>
                  <w:b w:val="0"/>
                  <w:sz w:val="20"/>
                </w:rPr>
                <w:t xml:space="preserve">Get notified on </w:t>
              </w:r>
              <w:r>
                <w:rPr>
                  <w:rFonts w:asciiTheme="minorHAnsi" w:hAnsiTheme="minorHAnsi" w:cstheme="minorHAnsi"/>
                  <w:b w:val="0"/>
                  <w:sz w:val="20"/>
                </w:rPr>
                <w:t xml:space="preserve">a </w:t>
              </w:r>
              <w:r w:rsidRPr="00410634">
                <w:rPr>
                  <w:rFonts w:asciiTheme="minorHAnsi" w:hAnsiTheme="minorHAnsi" w:cstheme="minorHAnsi"/>
                  <w:b w:val="0"/>
                  <w:sz w:val="20"/>
                </w:rPr>
                <w:t xml:space="preserve">lifecycle status change of </w:t>
              </w:r>
            </w:ins>
            <w:ins w:id="696" w:author="Kevan Gleeson" w:date="2023-08-21T10:02:00Z">
              <w:r>
                <w:rPr>
                  <w:rFonts w:asciiTheme="minorHAnsi" w:hAnsiTheme="minorHAnsi" w:cstheme="minorHAnsi"/>
                  <w:b w:val="0"/>
                  <w:sz w:val="20"/>
                </w:rPr>
                <w:t>a Certificate rekey</w:t>
              </w:r>
            </w:ins>
          </w:p>
        </w:tc>
        <w:tc>
          <w:tcPr>
            <w:tcW w:w="1559" w:type="dxa"/>
            <w:noWrap/>
            <w:vAlign w:val="top"/>
          </w:tcPr>
          <w:p w14:paraId="24FC800B" w14:textId="02A9C56D" w:rsidR="007C1695" w:rsidRPr="00410634" w:rsidRDefault="007C1695" w:rsidP="007C1695">
            <w:pPr>
              <w:pStyle w:val="TableHeaderNC"/>
              <w:jc w:val="center"/>
              <w:rPr>
                <w:ins w:id="697" w:author="Kevan Gleeson" w:date="2023-08-21T10:00:00Z"/>
                <w:rFonts w:asciiTheme="minorHAnsi" w:hAnsiTheme="minorHAnsi" w:cstheme="minorHAnsi"/>
                <w:b w:val="0"/>
                <w:sz w:val="20"/>
              </w:rPr>
            </w:pPr>
          </w:p>
        </w:tc>
        <w:tc>
          <w:tcPr>
            <w:tcW w:w="993" w:type="dxa"/>
            <w:noWrap/>
            <w:vAlign w:val="top"/>
          </w:tcPr>
          <w:p w14:paraId="05C8DE6C" w14:textId="49EF9788" w:rsidR="007C1695" w:rsidRPr="00410634" w:rsidRDefault="007C1695" w:rsidP="007C1695">
            <w:pPr>
              <w:pStyle w:val="TableHeaderNC"/>
              <w:jc w:val="center"/>
              <w:rPr>
                <w:ins w:id="698" w:author="Kevan Gleeson" w:date="2023-08-21T10:00:00Z"/>
                <w:rFonts w:asciiTheme="minorHAnsi" w:hAnsiTheme="minorHAnsi" w:cstheme="minorHAnsi"/>
                <w:b w:val="0"/>
                <w:sz w:val="20"/>
              </w:rPr>
            </w:pPr>
          </w:p>
        </w:tc>
        <w:tc>
          <w:tcPr>
            <w:tcW w:w="708" w:type="dxa"/>
            <w:noWrap/>
            <w:vAlign w:val="top"/>
          </w:tcPr>
          <w:p w14:paraId="06098019" w14:textId="6EDDDDFE" w:rsidR="007C1695" w:rsidRPr="00410634" w:rsidRDefault="007C1695" w:rsidP="007C1695">
            <w:pPr>
              <w:pStyle w:val="TableHeaderNC"/>
              <w:jc w:val="center"/>
              <w:rPr>
                <w:ins w:id="699" w:author="Kevan Gleeson" w:date="2023-08-21T10:00:00Z"/>
                <w:rFonts w:asciiTheme="minorHAnsi" w:hAnsiTheme="minorHAnsi" w:cstheme="minorHAnsi"/>
                <w:b w:val="0"/>
                <w:sz w:val="20"/>
              </w:rPr>
            </w:pPr>
            <w:ins w:id="700" w:author="Kevan Gleeson" w:date="2023-08-21T10:02:00Z">
              <w:r w:rsidRPr="00410634">
                <w:rPr>
                  <w:rFonts w:asciiTheme="minorHAnsi" w:hAnsiTheme="minorHAnsi" w:cstheme="minorHAnsi"/>
                  <w:b w:val="0"/>
                  <w:sz w:val="20"/>
                </w:rPr>
                <w:t>X</w:t>
              </w:r>
            </w:ins>
          </w:p>
        </w:tc>
        <w:tc>
          <w:tcPr>
            <w:tcW w:w="709" w:type="dxa"/>
            <w:noWrap/>
            <w:vAlign w:val="top"/>
          </w:tcPr>
          <w:p w14:paraId="3583EEAA" w14:textId="509A489E" w:rsidR="007C1695" w:rsidRPr="00410634" w:rsidRDefault="007C1695" w:rsidP="007C1695">
            <w:pPr>
              <w:pStyle w:val="TableHeaderNC"/>
              <w:jc w:val="center"/>
              <w:rPr>
                <w:ins w:id="701" w:author="Kevan Gleeson" w:date="2023-08-21T10:00:00Z"/>
                <w:rFonts w:asciiTheme="minorHAnsi" w:hAnsiTheme="minorHAnsi" w:cstheme="minorHAnsi"/>
                <w:b w:val="0"/>
                <w:sz w:val="20"/>
              </w:rPr>
            </w:pPr>
            <w:ins w:id="702" w:author="Kevan Gleeson" w:date="2023-08-21T10:02:00Z">
              <w:r w:rsidRPr="00410634">
                <w:rPr>
                  <w:rFonts w:asciiTheme="minorHAnsi" w:hAnsiTheme="minorHAnsi" w:cstheme="minorHAnsi"/>
                  <w:b w:val="0"/>
                  <w:sz w:val="20"/>
                </w:rPr>
                <w:t>X</w:t>
              </w:r>
            </w:ins>
          </w:p>
        </w:tc>
        <w:tc>
          <w:tcPr>
            <w:tcW w:w="992" w:type="dxa"/>
            <w:noWrap/>
            <w:vAlign w:val="top"/>
          </w:tcPr>
          <w:p w14:paraId="2167B059" w14:textId="49E0AC3D" w:rsidR="007C1695" w:rsidRPr="00410634" w:rsidRDefault="007C1695" w:rsidP="007C1695">
            <w:pPr>
              <w:pStyle w:val="TableHeaderNC"/>
              <w:jc w:val="center"/>
              <w:rPr>
                <w:ins w:id="703" w:author="Kevan Gleeson" w:date="2023-08-21T10:00:00Z"/>
                <w:rFonts w:asciiTheme="minorHAnsi" w:hAnsiTheme="minorHAnsi" w:cstheme="minorHAnsi"/>
                <w:b w:val="0"/>
                <w:sz w:val="20"/>
              </w:rPr>
            </w:pPr>
            <w:ins w:id="704" w:author="Kevan Gleeson" w:date="2023-08-21T10:02:00Z">
              <w:r>
                <w:rPr>
                  <w:rFonts w:asciiTheme="minorHAnsi" w:hAnsiTheme="minorHAnsi" w:cstheme="minorHAnsi"/>
                  <w:b w:val="0"/>
                  <w:sz w:val="20"/>
                </w:rPr>
                <w:t>X</w:t>
              </w:r>
            </w:ins>
          </w:p>
        </w:tc>
        <w:tc>
          <w:tcPr>
            <w:tcW w:w="1134" w:type="dxa"/>
          </w:tcPr>
          <w:p w14:paraId="21E50FD7" w14:textId="4B3C8E01" w:rsidR="007C1695" w:rsidRPr="00410634" w:rsidRDefault="007C1695" w:rsidP="007C1695">
            <w:pPr>
              <w:pStyle w:val="TableHeaderNC"/>
              <w:jc w:val="center"/>
              <w:rPr>
                <w:ins w:id="705" w:author="Kevan Gleeson" w:date="2023-08-21T10:00:00Z"/>
                <w:rFonts w:asciiTheme="minorHAnsi" w:hAnsiTheme="minorHAnsi" w:cstheme="minorHAnsi"/>
                <w:b w:val="0"/>
                <w:sz w:val="20"/>
              </w:rPr>
            </w:pPr>
            <w:ins w:id="706" w:author="Kevan Gleeson" w:date="2023-08-21T10:02:00Z">
              <w:r>
                <w:rPr>
                  <w:rFonts w:asciiTheme="minorHAnsi" w:hAnsiTheme="minorHAnsi" w:cstheme="minorHAnsi"/>
                  <w:b w:val="0"/>
                  <w:sz w:val="20"/>
                </w:rPr>
                <w:t>X</w:t>
              </w:r>
            </w:ins>
          </w:p>
        </w:tc>
      </w:tr>
      <w:tr w:rsidR="007C1695" w:rsidRPr="00410634" w14:paraId="716EC930" w14:textId="77777777" w:rsidTr="00BE10AD">
        <w:trPr>
          <w:trHeight w:val="300"/>
          <w:tblHeader/>
        </w:trPr>
        <w:tc>
          <w:tcPr>
            <w:tcW w:w="4673" w:type="dxa"/>
            <w:noWrap/>
            <w:vAlign w:val="top"/>
            <w:hideMark/>
          </w:tcPr>
          <w:p w14:paraId="3F2DB806" w14:textId="77777777" w:rsidR="007C1695" w:rsidRPr="00410634" w:rsidRDefault="007C1695" w:rsidP="007C1695">
            <w:pPr>
              <w:pStyle w:val="TableHeaderNC"/>
              <w:jc w:val="both"/>
              <w:rPr>
                <w:rFonts w:asciiTheme="minorHAnsi" w:hAnsiTheme="minorHAnsi" w:cstheme="minorHAnsi"/>
                <w:b w:val="0"/>
                <w:sz w:val="20"/>
              </w:rPr>
            </w:pPr>
            <w:r>
              <w:rPr>
                <w:rFonts w:asciiTheme="minorHAnsi" w:hAnsiTheme="minorHAnsi" w:cstheme="minorHAnsi"/>
                <w:b w:val="0"/>
                <w:sz w:val="20"/>
              </w:rPr>
              <w:t xml:space="preserve">Get notified </w:t>
            </w:r>
            <w:r w:rsidRPr="00410634">
              <w:rPr>
                <w:rFonts w:asciiTheme="minorHAnsi" w:hAnsiTheme="minorHAnsi" w:cstheme="minorHAnsi"/>
                <w:b w:val="0"/>
                <w:sz w:val="20"/>
              </w:rPr>
              <w:t>when PKI Certificate available for download</w:t>
            </w:r>
          </w:p>
        </w:tc>
        <w:tc>
          <w:tcPr>
            <w:tcW w:w="1559" w:type="dxa"/>
            <w:noWrap/>
            <w:vAlign w:val="top"/>
            <w:hideMark/>
          </w:tcPr>
          <w:p w14:paraId="57F9946C" w14:textId="77777777" w:rsidR="007C1695" w:rsidRPr="00410634" w:rsidRDefault="007C1695" w:rsidP="007C1695">
            <w:pPr>
              <w:pStyle w:val="TableHeaderNC"/>
              <w:jc w:val="center"/>
              <w:rPr>
                <w:rFonts w:asciiTheme="minorHAnsi" w:hAnsiTheme="minorHAnsi" w:cstheme="minorHAnsi"/>
                <w:b w:val="0"/>
                <w:sz w:val="20"/>
              </w:rPr>
            </w:pPr>
          </w:p>
        </w:tc>
        <w:tc>
          <w:tcPr>
            <w:tcW w:w="993" w:type="dxa"/>
            <w:noWrap/>
            <w:vAlign w:val="top"/>
            <w:hideMark/>
          </w:tcPr>
          <w:p w14:paraId="1CBFCFB3" w14:textId="77777777" w:rsidR="007C1695" w:rsidRPr="00410634" w:rsidRDefault="007C1695" w:rsidP="007C1695">
            <w:pPr>
              <w:pStyle w:val="TableHeaderNC"/>
              <w:jc w:val="center"/>
              <w:rPr>
                <w:rFonts w:asciiTheme="minorHAnsi" w:hAnsiTheme="minorHAnsi" w:cstheme="minorHAnsi"/>
                <w:b w:val="0"/>
                <w:sz w:val="20"/>
              </w:rPr>
            </w:pPr>
          </w:p>
        </w:tc>
        <w:tc>
          <w:tcPr>
            <w:tcW w:w="708" w:type="dxa"/>
            <w:noWrap/>
            <w:vAlign w:val="top"/>
            <w:hideMark/>
          </w:tcPr>
          <w:p w14:paraId="058FBF0D" w14:textId="77777777" w:rsidR="007C1695" w:rsidRPr="00410634" w:rsidRDefault="007C1695"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76A111F6" w14:textId="77777777" w:rsidR="007C1695" w:rsidRPr="00410634" w:rsidRDefault="007C1695"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2" w:type="dxa"/>
            <w:noWrap/>
            <w:vAlign w:val="top"/>
            <w:hideMark/>
          </w:tcPr>
          <w:p w14:paraId="1C3B0C12" w14:textId="77777777" w:rsidR="007C1695" w:rsidRPr="00410634" w:rsidRDefault="007C1695"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134" w:type="dxa"/>
          </w:tcPr>
          <w:p w14:paraId="204AD234" w14:textId="77777777" w:rsidR="007C1695" w:rsidRPr="00410634" w:rsidRDefault="007C1695" w:rsidP="007C1695">
            <w:pPr>
              <w:pStyle w:val="TableHeaderNC"/>
              <w:jc w:val="center"/>
              <w:rPr>
                <w:rFonts w:asciiTheme="minorHAnsi" w:hAnsiTheme="minorHAnsi" w:cstheme="minorHAnsi"/>
                <w:b w:val="0"/>
                <w:sz w:val="20"/>
              </w:rPr>
            </w:pPr>
          </w:p>
        </w:tc>
      </w:tr>
      <w:tr w:rsidR="007C1695" w:rsidRPr="00410634" w14:paraId="4F86B779" w14:textId="77777777" w:rsidTr="00BE10AD">
        <w:trPr>
          <w:trHeight w:val="315"/>
          <w:tblHeader/>
        </w:trPr>
        <w:tc>
          <w:tcPr>
            <w:tcW w:w="4673" w:type="dxa"/>
            <w:noWrap/>
            <w:vAlign w:val="top"/>
            <w:hideMark/>
          </w:tcPr>
          <w:p w14:paraId="42292E66" w14:textId="77777777" w:rsidR="007C1695" w:rsidRPr="00410634" w:rsidRDefault="007C1695" w:rsidP="007C1695">
            <w:pPr>
              <w:pStyle w:val="TableHeaderNC"/>
              <w:jc w:val="both"/>
              <w:rPr>
                <w:rFonts w:asciiTheme="minorHAnsi" w:hAnsiTheme="minorHAnsi" w:cstheme="minorHAnsi"/>
                <w:b w:val="0"/>
                <w:sz w:val="20"/>
              </w:rPr>
            </w:pPr>
            <w:r w:rsidRPr="00410634">
              <w:rPr>
                <w:rFonts w:asciiTheme="minorHAnsi" w:hAnsiTheme="minorHAnsi" w:cstheme="minorHAnsi"/>
                <w:b w:val="0"/>
                <w:sz w:val="20"/>
              </w:rPr>
              <w:t>Able to download certificate from DIP User Portal</w:t>
            </w:r>
          </w:p>
        </w:tc>
        <w:tc>
          <w:tcPr>
            <w:tcW w:w="1559" w:type="dxa"/>
            <w:noWrap/>
            <w:vAlign w:val="top"/>
            <w:hideMark/>
          </w:tcPr>
          <w:p w14:paraId="40E5D18D" w14:textId="77777777" w:rsidR="007C1695" w:rsidRPr="00410634" w:rsidRDefault="007C1695" w:rsidP="007C1695">
            <w:pPr>
              <w:pStyle w:val="TableHeaderNC"/>
              <w:jc w:val="center"/>
              <w:rPr>
                <w:rFonts w:asciiTheme="minorHAnsi" w:hAnsiTheme="minorHAnsi" w:cstheme="minorHAnsi"/>
                <w:b w:val="0"/>
                <w:sz w:val="20"/>
              </w:rPr>
            </w:pPr>
          </w:p>
        </w:tc>
        <w:tc>
          <w:tcPr>
            <w:tcW w:w="993" w:type="dxa"/>
            <w:noWrap/>
            <w:vAlign w:val="top"/>
            <w:hideMark/>
          </w:tcPr>
          <w:p w14:paraId="4BA4E789" w14:textId="77777777" w:rsidR="007C1695" w:rsidRPr="00410634" w:rsidRDefault="007C1695" w:rsidP="007C1695">
            <w:pPr>
              <w:pStyle w:val="TableHeaderNC"/>
              <w:jc w:val="center"/>
              <w:rPr>
                <w:rFonts w:asciiTheme="minorHAnsi" w:hAnsiTheme="minorHAnsi" w:cstheme="minorHAnsi"/>
                <w:b w:val="0"/>
                <w:sz w:val="20"/>
              </w:rPr>
            </w:pPr>
          </w:p>
        </w:tc>
        <w:tc>
          <w:tcPr>
            <w:tcW w:w="708" w:type="dxa"/>
            <w:noWrap/>
            <w:vAlign w:val="top"/>
            <w:hideMark/>
          </w:tcPr>
          <w:p w14:paraId="10536065" w14:textId="77777777" w:rsidR="007C1695" w:rsidRPr="00410634" w:rsidRDefault="007C1695"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69A5AC33" w14:textId="77777777" w:rsidR="007C1695" w:rsidRPr="00410634" w:rsidRDefault="007C1695"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2" w:type="dxa"/>
            <w:noWrap/>
            <w:vAlign w:val="top"/>
            <w:hideMark/>
          </w:tcPr>
          <w:p w14:paraId="13CC127F" w14:textId="77777777" w:rsidR="007C1695" w:rsidRPr="00410634" w:rsidRDefault="007C1695"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134" w:type="dxa"/>
          </w:tcPr>
          <w:p w14:paraId="16EE502E" w14:textId="77777777" w:rsidR="007C1695" w:rsidRPr="00410634" w:rsidRDefault="007C1695" w:rsidP="007C1695">
            <w:pPr>
              <w:pStyle w:val="TableHeaderNC"/>
              <w:jc w:val="center"/>
              <w:rPr>
                <w:rFonts w:asciiTheme="minorHAnsi" w:hAnsiTheme="minorHAnsi" w:cstheme="minorHAnsi"/>
                <w:b w:val="0"/>
                <w:sz w:val="20"/>
              </w:rPr>
            </w:pPr>
          </w:p>
        </w:tc>
      </w:tr>
    </w:tbl>
    <w:p w14:paraId="47A2B81B" w14:textId="4454398D" w:rsidR="00DF5629" w:rsidRDefault="00DF5629" w:rsidP="00DF5629">
      <w:pPr>
        <w:pStyle w:val="ElexonBody"/>
      </w:pPr>
    </w:p>
    <w:p w14:paraId="79E10813" w14:textId="2A304D93" w:rsidR="00FA0926" w:rsidRDefault="00FA0926" w:rsidP="00FA0926">
      <w:pPr>
        <w:pStyle w:val="Caption"/>
      </w:pPr>
      <w:bookmarkStart w:id="707" w:name="_Ref132971742"/>
      <w:r>
        <w:t xml:space="preserve">Table </w:t>
      </w:r>
      <w:r w:rsidR="00FC0A7B">
        <w:fldChar w:fldCharType="begin"/>
      </w:r>
      <w:r w:rsidR="00FC0A7B">
        <w:instrText xml:space="preserve"> SEQ Table \* MERGEFORMAT  \* MERGEFORMAT  \* MERGEFORMAT </w:instrText>
      </w:r>
      <w:r w:rsidR="00FC0A7B">
        <w:fldChar w:fldCharType="separate"/>
      </w:r>
      <w:r w:rsidR="00FB71F7">
        <w:rPr>
          <w:noProof/>
        </w:rPr>
        <w:t>2</w:t>
      </w:r>
      <w:r w:rsidR="00FC0A7B">
        <w:rPr>
          <w:noProof/>
        </w:rPr>
        <w:fldChar w:fldCharType="end"/>
      </w:r>
      <w:r>
        <w:t>- Roles Privilege Table</w:t>
      </w:r>
      <w:bookmarkEnd w:id="707"/>
    </w:p>
    <w:p w14:paraId="53371360" w14:textId="6D87BBBF" w:rsidR="00FE7E4B" w:rsidRDefault="00FE7E4B" w:rsidP="00BE10AD">
      <w:pPr>
        <w:pStyle w:val="BodyText"/>
      </w:pPr>
    </w:p>
    <w:p w14:paraId="0B3A7890" w14:textId="6F4648A6" w:rsidR="00FE7E4B" w:rsidDel="009A6E1D" w:rsidRDefault="00FE7E4B" w:rsidP="00BE10AD">
      <w:pPr>
        <w:pStyle w:val="BodyText"/>
        <w:rPr>
          <w:del w:id="708" w:author="Kevan Gleeson" w:date="2023-08-08T11:21:00Z"/>
        </w:rPr>
      </w:pPr>
    </w:p>
    <w:p w14:paraId="7A5FA2F3" w14:textId="2B9FBF34" w:rsidR="00FE7E4B" w:rsidRPr="00BE10AD" w:rsidDel="009A6E1D" w:rsidRDefault="00FE7E4B" w:rsidP="00BE10AD">
      <w:pPr>
        <w:pStyle w:val="BodyText"/>
        <w:rPr>
          <w:del w:id="709" w:author="Kevan Gleeson" w:date="2023-08-08T11:21:00Z"/>
        </w:rPr>
      </w:pPr>
    </w:p>
    <w:p w14:paraId="298078F8" w14:textId="0C0B7D16" w:rsidR="00BD1259" w:rsidRDefault="00BD1259" w:rsidP="00BD1259">
      <w:pPr>
        <w:pStyle w:val="Heading3"/>
        <w:rPr>
          <w:lang w:val="en-US" w:eastAsia="en-GB"/>
        </w:rPr>
      </w:pPr>
      <w:bookmarkStart w:id="710" w:name="_Ref132717267"/>
      <w:bookmarkStart w:id="711" w:name="_Ref132970756"/>
      <w:r>
        <w:rPr>
          <w:lang w:val="en-US" w:eastAsia="en-GB"/>
        </w:rPr>
        <w:t>V</w:t>
      </w:r>
      <w:r w:rsidRPr="00947B7E">
        <w:rPr>
          <w:lang w:val="en-US" w:eastAsia="en-GB"/>
        </w:rPr>
        <w:t xml:space="preserve">etting and </w:t>
      </w:r>
      <w:r>
        <w:rPr>
          <w:lang w:val="en-US" w:eastAsia="en-GB"/>
        </w:rPr>
        <w:t xml:space="preserve">registration </w:t>
      </w:r>
      <w:bookmarkEnd w:id="710"/>
      <w:r w:rsidR="00915855">
        <w:rPr>
          <w:lang w:val="en-US" w:eastAsia="en-GB"/>
        </w:rPr>
        <w:t>process</w:t>
      </w:r>
      <w:bookmarkEnd w:id="711"/>
    </w:p>
    <w:p w14:paraId="044978F9" w14:textId="262BCD9C" w:rsidR="005D0F49" w:rsidRPr="00B60672" w:rsidRDefault="00462197" w:rsidP="005D0F49">
      <w:pPr>
        <w:pStyle w:val="MHHSBody"/>
        <w:rPr>
          <w:lang w:val="en-US" w:eastAsia="en-GB"/>
        </w:rPr>
      </w:pPr>
      <w:r>
        <w:rPr>
          <w:lang w:val="en-US" w:eastAsia="en-GB"/>
        </w:rPr>
        <w:t>Before any DIP Service U</w:t>
      </w:r>
      <w:r w:rsidR="00BD1259">
        <w:rPr>
          <w:lang w:val="en-US" w:eastAsia="en-GB"/>
        </w:rPr>
        <w:t xml:space="preserve">ser can request certificates in the DIP, </w:t>
      </w:r>
      <w:r w:rsidR="006A6B16">
        <w:rPr>
          <w:lang w:val="en-US" w:eastAsia="en-GB"/>
        </w:rPr>
        <w:t xml:space="preserve">the </w:t>
      </w:r>
      <w:r w:rsidR="005D0F49">
        <w:rPr>
          <w:lang w:val="en-US" w:eastAsia="en-GB"/>
        </w:rPr>
        <w:t xml:space="preserve">Nominating Office (N.O) </w:t>
      </w:r>
      <w:r w:rsidR="006A6B16">
        <w:rPr>
          <w:lang w:val="en-US" w:eastAsia="en-GB"/>
        </w:rPr>
        <w:t xml:space="preserve">from the </w:t>
      </w:r>
      <w:r w:rsidR="00A17A5E">
        <w:rPr>
          <w:lang w:val="en-US" w:eastAsia="en-GB"/>
        </w:rPr>
        <w:t>DIP Service User</w:t>
      </w:r>
      <w:r w:rsidR="00462DD3">
        <w:rPr>
          <w:lang w:val="en-US" w:eastAsia="en-GB"/>
        </w:rPr>
        <w:t xml:space="preserve"> </w:t>
      </w:r>
      <w:r w:rsidR="006A6B16">
        <w:rPr>
          <w:lang w:val="en-US" w:eastAsia="en-GB"/>
        </w:rPr>
        <w:t>Organisation</w:t>
      </w:r>
      <w:r w:rsidR="00BD1259">
        <w:rPr>
          <w:lang w:val="en-US" w:eastAsia="en-GB"/>
        </w:rPr>
        <w:t xml:space="preserve"> must complete </w:t>
      </w:r>
      <w:r w:rsidR="006A6B16">
        <w:rPr>
          <w:lang w:val="en-US" w:eastAsia="en-GB"/>
        </w:rPr>
        <w:t xml:space="preserve">the </w:t>
      </w:r>
      <w:r w:rsidR="000341F8">
        <w:rPr>
          <w:lang w:val="en-US" w:eastAsia="en-GB"/>
        </w:rPr>
        <w:t>DCA</w:t>
      </w:r>
      <w:r w:rsidR="00BD1259">
        <w:rPr>
          <w:lang w:val="en-US" w:eastAsia="en-GB"/>
        </w:rPr>
        <w:t xml:space="preserve"> registration and</w:t>
      </w:r>
      <w:r w:rsidR="006A6B16">
        <w:rPr>
          <w:lang w:val="en-US" w:eastAsia="en-GB"/>
        </w:rPr>
        <w:t xml:space="preserve"> the </w:t>
      </w:r>
      <w:r w:rsidR="005D0F49">
        <w:rPr>
          <w:lang w:val="en-US" w:eastAsia="en-GB"/>
        </w:rPr>
        <w:t>DIP S</w:t>
      </w:r>
      <w:r w:rsidR="006A6B16">
        <w:rPr>
          <w:lang w:val="en-US" w:eastAsia="en-GB"/>
        </w:rPr>
        <w:t xml:space="preserve">ervice </w:t>
      </w:r>
      <w:r w:rsidR="005D0F49">
        <w:rPr>
          <w:lang w:val="en-US" w:eastAsia="en-GB"/>
        </w:rPr>
        <w:t>U</w:t>
      </w:r>
      <w:r w:rsidR="006A6B16">
        <w:rPr>
          <w:lang w:val="en-US" w:eastAsia="en-GB"/>
        </w:rPr>
        <w:t xml:space="preserve">ser </w:t>
      </w:r>
      <w:r w:rsidR="005D0F49">
        <w:rPr>
          <w:lang w:val="en-US" w:eastAsia="en-GB"/>
        </w:rPr>
        <w:t>O</w:t>
      </w:r>
      <w:r w:rsidR="006A6B16">
        <w:rPr>
          <w:lang w:val="en-US" w:eastAsia="en-GB"/>
        </w:rPr>
        <w:t xml:space="preserve">rganisation must be </w:t>
      </w:r>
      <w:r w:rsidR="00BD1259">
        <w:rPr>
          <w:lang w:val="en-US" w:eastAsia="en-GB"/>
        </w:rPr>
        <w:t>s</w:t>
      </w:r>
      <w:r w:rsidR="000341F8">
        <w:rPr>
          <w:lang w:val="en-US" w:eastAsia="en-GB"/>
        </w:rPr>
        <w:t>uccessfully vetted by the DCA</w:t>
      </w:r>
      <w:r w:rsidR="00BD1259">
        <w:rPr>
          <w:lang w:val="en-US" w:eastAsia="en-GB"/>
        </w:rPr>
        <w:t xml:space="preserve"> to confirm authenticity. </w:t>
      </w:r>
      <w:r w:rsidR="005D0F49" w:rsidRPr="00B60672">
        <w:rPr>
          <w:lang w:val="en-US" w:eastAsia="en-GB"/>
        </w:rPr>
        <w:t xml:space="preserve">See section </w:t>
      </w:r>
      <w:r w:rsidR="005D0F49" w:rsidRPr="00B60672">
        <w:rPr>
          <w:lang w:val="en-US" w:eastAsia="en-GB"/>
        </w:rPr>
        <w:fldChar w:fldCharType="begin"/>
      </w:r>
      <w:r w:rsidR="005D0F49" w:rsidRPr="00B60672">
        <w:rPr>
          <w:lang w:val="en-US" w:eastAsia="en-GB"/>
        </w:rPr>
        <w:instrText xml:space="preserve"> REF _Ref138058036 \r \h </w:instrText>
      </w:r>
      <w:r w:rsidR="005D0F49">
        <w:rPr>
          <w:lang w:val="en-US" w:eastAsia="en-GB"/>
        </w:rPr>
        <w:instrText xml:space="preserve"> \* MERGEFORMAT </w:instrText>
      </w:r>
      <w:r w:rsidR="005D0F49" w:rsidRPr="00B60672">
        <w:rPr>
          <w:lang w:val="en-US" w:eastAsia="en-GB"/>
        </w:rPr>
      </w:r>
      <w:r w:rsidR="005D0F49" w:rsidRPr="00B60672">
        <w:rPr>
          <w:lang w:val="en-US" w:eastAsia="en-GB"/>
        </w:rPr>
        <w:fldChar w:fldCharType="separate"/>
      </w:r>
      <w:r w:rsidR="00FB71F7">
        <w:rPr>
          <w:lang w:val="en-US" w:eastAsia="en-GB"/>
        </w:rPr>
        <w:t>12.1</w:t>
      </w:r>
      <w:r w:rsidR="005D0F49" w:rsidRPr="00B60672">
        <w:rPr>
          <w:lang w:val="en-US" w:eastAsia="en-GB"/>
        </w:rPr>
        <w:fldChar w:fldCharType="end"/>
      </w:r>
      <w:r w:rsidR="005D0F49" w:rsidRPr="00B60672">
        <w:rPr>
          <w:lang w:val="en-US" w:eastAsia="en-GB"/>
        </w:rPr>
        <w:t xml:space="preserve"> </w:t>
      </w:r>
      <w:r w:rsidR="005D0F49">
        <w:rPr>
          <w:lang w:val="en-US" w:eastAsia="en-GB"/>
        </w:rPr>
        <w:t xml:space="preserve"> for further information.</w:t>
      </w:r>
    </w:p>
    <w:p w14:paraId="7A268895" w14:textId="026319A1" w:rsidR="00DB0330" w:rsidRDefault="00DB0330" w:rsidP="00BD1259">
      <w:pPr>
        <w:pStyle w:val="MHHSBody"/>
        <w:rPr>
          <w:lang w:val="en-US" w:eastAsia="en-GB"/>
        </w:rPr>
      </w:pPr>
    </w:p>
    <w:p w14:paraId="55AFA4D5" w14:textId="15C0AA18" w:rsidR="00DB0330" w:rsidRDefault="00FB55F2" w:rsidP="00DB0330">
      <w:pPr>
        <w:pStyle w:val="Heading4"/>
        <w:rPr>
          <w:lang w:val="en-US" w:eastAsia="en-GB"/>
        </w:rPr>
      </w:pPr>
      <w:r>
        <w:rPr>
          <w:lang w:val="en-US" w:eastAsia="en-GB"/>
        </w:rPr>
        <w:t xml:space="preserve">DNS </w:t>
      </w:r>
      <w:r w:rsidR="00DB0330">
        <w:rPr>
          <w:lang w:val="en-US" w:eastAsia="en-GB"/>
        </w:rPr>
        <w:t>Domain creation/verification</w:t>
      </w:r>
    </w:p>
    <w:p w14:paraId="2A2914A1" w14:textId="19913B0A" w:rsidR="005D0F49" w:rsidRPr="00B60672" w:rsidRDefault="00DB0330" w:rsidP="005D0F49">
      <w:pPr>
        <w:pStyle w:val="MHHSBody"/>
        <w:rPr>
          <w:lang w:val="en-US" w:eastAsia="en-GB"/>
        </w:rPr>
      </w:pPr>
      <w:r>
        <w:rPr>
          <w:lang w:val="en-US" w:eastAsia="en-GB"/>
        </w:rPr>
        <w:t xml:space="preserve">A prerequisite to requesting a certificate is to create and validate the DIP users Organisations DNS domain </w:t>
      </w:r>
      <w:r w:rsidR="005D0F49">
        <w:rPr>
          <w:lang w:val="en-US" w:eastAsia="en-GB"/>
        </w:rPr>
        <w:t>with the DCA</w:t>
      </w:r>
      <w:r>
        <w:rPr>
          <w:lang w:val="en-US" w:eastAsia="en-GB"/>
        </w:rPr>
        <w:t xml:space="preserve">, a DIP Service User who has been granted the role of SRO, ARO or TC can register the </w:t>
      </w:r>
      <w:r w:rsidR="005D0F49">
        <w:rPr>
          <w:lang w:val="en-US" w:eastAsia="en-GB"/>
        </w:rPr>
        <w:t xml:space="preserve">DIP User </w:t>
      </w:r>
      <w:r>
        <w:rPr>
          <w:lang w:val="en-US" w:eastAsia="en-GB"/>
        </w:rPr>
        <w:t xml:space="preserve">Organisation </w:t>
      </w:r>
      <w:r w:rsidR="005D0F49">
        <w:rPr>
          <w:lang w:val="en-US" w:eastAsia="en-GB"/>
        </w:rPr>
        <w:t xml:space="preserve">DNS </w:t>
      </w:r>
      <w:r>
        <w:rPr>
          <w:lang w:val="en-US" w:eastAsia="en-GB"/>
        </w:rPr>
        <w:t>domain</w:t>
      </w:r>
      <w:r w:rsidR="005D0F49">
        <w:rPr>
          <w:lang w:val="en-US" w:eastAsia="en-GB"/>
        </w:rPr>
        <w:t xml:space="preserve"> in the DIP Portal</w:t>
      </w:r>
      <w:r>
        <w:rPr>
          <w:lang w:val="en-US" w:eastAsia="en-GB"/>
        </w:rPr>
        <w:t>.</w:t>
      </w:r>
      <w:r w:rsidR="005D0F49" w:rsidRPr="005D0F49">
        <w:rPr>
          <w:lang w:val="en-US" w:eastAsia="en-GB"/>
        </w:rPr>
        <w:t xml:space="preserve"> </w:t>
      </w:r>
      <w:r w:rsidR="005D0F49" w:rsidRPr="00B60672">
        <w:rPr>
          <w:lang w:val="en-US" w:eastAsia="en-GB"/>
        </w:rPr>
        <w:t xml:space="preserve">See section </w:t>
      </w:r>
      <w:r w:rsidR="005D0F49">
        <w:rPr>
          <w:lang w:val="en-US" w:eastAsia="en-GB"/>
        </w:rPr>
        <w:fldChar w:fldCharType="begin"/>
      </w:r>
      <w:r w:rsidR="005D0F49">
        <w:rPr>
          <w:lang w:val="en-US" w:eastAsia="en-GB"/>
        </w:rPr>
        <w:instrText xml:space="preserve"> REF _Ref138058653 \r \h </w:instrText>
      </w:r>
      <w:r w:rsidR="005D0F49">
        <w:rPr>
          <w:lang w:val="en-US" w:eastAsia="en-GB"/>
        </w:rPr>
      </w:r>
      <w:r w:rsidR="005D0F49">
        <w:rPr>
          <w:lang w:val="en-US" w:eastAsia="en-GB"/>
        </w:rPr>
        <w:fldChar w:fldCharType="separate"/>
      </w:r>
      <w:r w:rsidR="00FB71F7">
        <w:rPr>
          <w:lang w:val="en-US" w:eastAsia="en-GB"/>
        </w:rPr>
        <w:t>12.1.2</w:t>
      </w:r>
      <w:r w:rsidR="005D0F49">
        <w:rPr>
          <w:lang w:val="en-US" w:eastAsia="en-GB"/>
        </w:rPr>
        <w:fldChar w:fldCharType="end"/>
      </w:r>
      <w:r w:rsidR="005D0F49">
        <w:rPr>
          <w:lang w:val="en-US" w:eastAsia="en-GB"/>
        </w:rPr>
        <w:t xml:space="preserve"> for further information.</w:t>
      </w:r>
    </w:p>
    <w:p w14:paraId="6065A3CC" w14:textId="383A23CE" w:rsidR="005D0F49" w:rsidRDefault="005D0F49" w:rsidP="00DB0330">
      <w:pPr>
        <w:pStyle w:val="MHHSBody"/>
        <w:rPr>
          <w:lang w:val="en-US" w:eastAsia="en-GB"/>
        </w:rPr>
      </w:pPr>
    </w:p>
    <w:p w14:paraId="7F5459B1" w14:textId="5F0533F1" w:rsidR="006A6B16" w:rsidRDefault="006A6B16" w:rsidP="006A6B16">
      <w:pPr>
        <w:pStyle w:val="MHHSBody"/>
        <w:rPr>
          <w:b/>
          <w:lang w:val="en-US" w:eastAsia="en-GB"/>
        </w:rPr>
      </w:pPr>
      <w:r>
        <w:rPr>
          <w:lang w:val="en-US" w:eastAsia="en-GB"/>
        </w:rPr>
        <w:t xml:space="preserve">Full details of the Public Key Infrastructure requirements </w:t>
      </w:r>
      <w:r w:rsidR="00F50595">
        <w:rPr>
          <w:lang w:val="en-US" w:eastAsia="en-GB"/>
        </w:rPr>
        <w:t xml:space="preserve">can be found in section </w:t>
      </w:r>
      <w:r w:rsidR="00F50595">
        <w:rPr>
          <w:lang w:val="en-US" w:eastAsia="en-GB"/>
        </w:rPr>
        <w:fldChar w:fldCharType="begin"/>
      </w:r>
      <w:r w:rsidR="00F50595">
        <w:rPr>
          <w:lang w:val="en-US" w:eastAsia="en-GB"/>
        </w:rPr>
        <w:instrText xml:space="preserve"> REF _Ref133904570 \r \h </w:instrText>
      </w:r>
      <w:r w:rsidR="00F50595">
        <w:rPr>
          <w:lang w:val="en-US" w:eastAsia="en-GB"/>
        </w:rPr>
      </w:r>
      <w:r w:rsidR="00F50595">
        <w:rPr>
          <w:lang w:val="en-US" w:eastAsia="en-GB"/>
        </w:rPr>
        <w:fldChar w:fldCharType="separate"/>
      </w:r>
      <w:r w:rsidR="00FB71F7">
        <w:rPr>
          <w:lang w:val="en-US" w:eastAsia="en-GB"/>
        </w:rPr>
        <w:t>3</w:t>
      </w:r>
      <w:r w:rsidR="00F50595">
        <w:rPr>
          <w:lang w:val="en-US" w:eastAsia="en-GB"/>
        </w:rPr>
        <w:fldChar w:fldCharType="end"/>
      </w:r>
      <w:r>
        <w:rPr>
          <w:lang w:val="en-US" w:eastAsia="en-GB"/>
        </w:rPr>
        <w:t xml:space="preserve"> of this code of connection document and in the </w:t>
      </w:r>
      <w:r w:rsidRPr="00BE10AD">
        <w:rPr>
          <w:b/>
          <w:lang w:val="en-US" w:eastAsia="en-GB"/>
        </w:rPr>
        <w:t xml:space="preserve">[4] </w:t>
      </w:r>
      <w:r w:rsidR="00F50595" w:rsidRPr="00BE10AD">
        <w:rPr>
          <w:b/>
          <w:lang w:val="en-US" w:eastAsia="en-GB"/>
        </w:rPr>
        <w:t xml:space="preserve">MHHS </w:t>
      </w:r>
      <w:r w:rsidR="008F1FC4" w:rsidRPr="00BE10AD">
        <w:rPr>
          <w:b/>
          <w:lang w:val="en-US" w:eastAsia="en-GB"/>
        </w:rPr>
        <w:t>DEL1210</w:t>
      </w:r>
      <w:r w:rsidR="009259CC">
        <w:rPr>
          <w:b/>
          <w:lang w:val="en-US" w:eastAsia="en-GB"/>
        </w:rPr>
        <w:t xml:space="preserve"> – </w:t>
      </w:r>
      <w:r w:rsidRPr="009259CC">
        <w:rPr>
          <w:b/>
          <w:lang w:val="en-US" w:eastAsia="en-GB"/>
        </w:rPr>
        <w:t>PKI Policy</w:t>
      </w:r>
      <w:r w:rsidRPr="006A6B16">
        <w:rPr>
          <w:b/>
          <w:lang w:val="en-US" w:eastAsia="en-GB"/>
        </w:rPr>
        <w:t>.</w:t>
      </w:r>
    </w:p>
    <w:p w14:paraId="20DE314A" w14:textId="2A5BB7A6" w:rsidR="00AE1B55" w:rsidRDefault="00AE1B55" w:rsidP="006A6B16">
      <w:pPr>
        <w:pStyle w:val="MHHSBody"/>
        <w:rPr>
          <w:b/>
          <w:lang w:val="en-US" w:eastAsia="en-GB"/>
        </w:rPr>
      </w:pPr>
    </w:p>
    <w:p w14:paraId="6C82978D" w14:textId="60B4689E" w:rsidR="00867D33" w:rsidRPr="006F23DF" w:rsidRDefault="00867D33" w:rsidP="006C545B">
      <w:pPr>
        <w:pStyle w:val="Heading2"/>
      </w:pPr>
      <w:bookmarkStart w:id="712" w:name="_Toc138060033"/>
      <w:bookmarkStart w:id="713" w:name="_Toc138060034"/>
      <w:bookmarkStart w:id="714" w:name="_Toc138060036"/>
      <w:bookmarkStart w:id="715" w:name="_Toc138060037"/>
      <w:bookmarkStart w:id="716" w:name="_Toc138060038"/>
      <w:bookmarkStart w:id="717" w:name="_Toc138060039"/>
      <w:bookmarkStart w:id="718" w:name="_Toc138060048"/>
      <w:bookmarkStart w:id="719" w:name="_Toc138060049"/>
      <w:bookmarkStart w:id="720" w:name="_Toc138060050"/>
      <w:bookmarkStart w:id="721" w:name="_Toc138060051"/>
      <w:bookmarkStart w:id="722" w:name="_Toc138060052"/>
      <w:bookmarkStart w:id="723" w:name="_Toc138060056"/>
      <w:bookmarkStart w:id="724" w:name="_Toc138060057"/>
      <w:bookmarkStart w:id="725" w:name="_Toc138060058"/>
      <w:bookmarkStart w:id="726" w:name="_Toc138060060"/>
      <w:bookmarkStart w:id="727" w:name="_Toc145345035"/>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r w:rsidRPr="006F23DF">
        <w:t>What DIP</w:t>
      </w:r>
      <w:r>
        <w:t xml:space="preserve"> </w:t>
      </w:r>
      <w:r w:rsidRPr="006F23DF">
        <w:t>Certificates Do I need?</w:t>
      </w:r>
      <w:bookmarkEnd w:id="727"/>
      <w:r w:rsidR="00E236B1">
        <w:t xml:space="preserve"> </w:t>
      </w:r>
    </w:p>
    <w:p w14:paraId="6A64A5E4" w14:textId="29477462" w:rsidR="00586CCC" w:rsidRDefault="00586CCC" w:rsidP="00586CCC">
      <w:pPr>
        <w:pStyle w:val="MHHSBody"/>
      </w:pPr>
      <w:r>
        <w:t>DIP service Users will generally have two sets of certificates: one for non-Production environments and one for Production. Where Market Participants utilise the services of DIP Connection Providers then the responsibility of the management of the certificates is split: the Market Participant owns the certificate required for digital signing and will need to authorise the DIP connection provider to use this certificate on their behalf and the DIP connection Provider will need their own digital certificate for securing the mTLS connection</w:t>
      </w:r>
    </w:p>
    <w:tbl>
      <w:tblPr>
        <w:tblStyle w:val="Netcompany"/>
        <w:tblW w:w="5000" w:type="pct"/>
        <w:tblBorders>
          <w:top w:val="single" w:sz="4" w:space="0" w:color="auto"/>
          <w:bottom w:val="single" w:sz="4" w:space="0" w:color="auto"/>
          <w:insideH w:val="single" w:sz="4" w:space="0" w:color="auto"/>
        </w:tblBorders>
        <w:tblLook w:val="0420" w:firstRow="1" w:lastRow="0" w:firstColumn="0" w:lastColumn="0" w:noHBand="0" w:noVBand="1"/>
      </w:tblPr>
      <w:tblGrid>
        <w:gridCol w:w="1735"/>
        <w:gridCol w:w="1580"/>
        <w:gridCol w:w="1738"/>
        <w:gridCol w:w="5483"/>
      </w:tblGrid>
      <w:tr w:rsidR="00867D33" w:rsidRPr="006F23DF" w14:paraId="2394F29E" w14:textId="77777777" w:rsidTr="00A562F9">
        <w:trPr>
          <w:cnfStyle w:val="100000000000" w:firstRow="1" w:lastRow="0" w:firstColumn="0" w:lastColumn="0" w:oddVBand="0" w:evenVBand="0" w:oddHBand="0" w:evenHBand="0" w:firstRowFirstColumn="0" w:firstRowLastColumn="0" w:lastRowFirstColumn="0" w:lastRowLastColumn="0"/>
          <w:trHeight w:val="340"/>
          <w:tblHeader/>
        </w:trPr>
        <w:tc>
          <w:tcPr>
            <w:tcW w:w="823" w:type="pct"/>
          </w:tcPr>
          <w:p w14:paraId="49DD50D5" w14:textId="77777777" w:rsidR="00867D33" w:rsidRPr="006F23DF" w:rsidRDefault="00867D33" w:rsidP="00597456">
            <w:pPr>
              <w:pStyle w:val="TableHeaderNC"/>
              <w:rPr>
                <w:rFonts w:ascii="Arial" w:hAnsi="Arial" w:cs="Arial"/>
                <w:b/>
                <w:sz w:val="22"/>
                <w:szCs w:val="22"/>
              </w:rPr>
            </w:pPr>
            <w:r w:rsidRPr="006F23DF">
              <w:rPr>
                <w:rFonts w:ascii="Arial" w:hAnsi="Arial" w:cs="Arial"/>
                <w:b/>
                <w:sz w:val="22"/>
                <w:szCs w:val="22"/>
              </w:rPr>
              <w:t>Party</w:t>
            </w:r>
          </w:p>
        </w:tc>
        <w:tc>
          <w:tcPr>
            <w:tcW w:w="750" w:type="pct"/>
          </w:tcPr>
          <w:p w14:paraId="4A72C841" w14:textId="77777777" w:rsidR="00867D33" w:rsidRPr="006F23DF" w:rsidRDefault="00867D33" w:rsidP="00597456">
            <w:pPr>
              <w:pStyle w:val="TableHeaderNC"/>
              <w:jc w:val="both"/>
              <w:rPr>
                <w:rFonts w:ascii="Arial" w:hAnsi="Arial" w:cs="Arial"/>
                <w:b/>
                <w:bCs w:val="0"/>
                <w:sz w:val="22"/>
                <w:szCs w:val="22"/>
              </w:rPr>
            </w:pPr>
            <w:r w:rsidRPr="006F23DF">
              <w:rPr>
                <w:rFonts w:ascii="Arial" w:hAnsi="Arial" w:cs="Arial"/>
                <w:b/>
                <w:bCs w:val="0"/>
                <w:sz w:val="22"/>
                <w:szCs w:val="22"/>
              </w:rPr>
              <w:t>TLS Certificate</w:t>
            </w:r>
          </w:p>
        </w:tc>
        <w:tc>
          <w:tcPr>
            <w:tcW w:w="825" w:type="pct"/>
          </w:tcPr>
          <w:p w14:paraId="30794D64" w14:textId="77777777" w:rsidR="00867D33" w:rsidRPr="006F23DF" w:rsidRDefault="00867D33" w:rsidP="00597456">
            <w:pPr>
              <w:pStyle w:val="TableHeaderNC"/>
              <w:rPr>
                <w:rFonts w:ascii="Arial" w:hAnsi="Arial" w:cs="Arial"/>
                <w:b/>
                <w:bCs w:val="0"/>
                <w:sz w:val="22"/>
                <w:szCs w:val="22"/>
              </w:rPr>
            </w:pPr>
            <w:r w:rsidRPr="006F23DF">
              <w:rPr>
                <w:rFonts w:ascii="Arial" w:hAnsi="Arial" w:cs="Arial"/>
                <w:b/>
                <w:bCs w:val="0"/>
                <w:sz w:val="22"/>
                <w:szCs w:val="22"/>
              </w:rPr>
              <w:t>Digital Signature Certificate</w:t>
            </w:r>
          </w:p>
        </w:tc>
        <w:tc>
          <w:tcPr>
            <w:tcW w:w="2602" w:type="pct"/>
          </w:tcPr>
          <w:p w14:paraId="389ABEC2" w14:textId="77777777" w:rsidR="00867D33" w:rsidRPr="006F23DF" w:rsidRDefault="00867D33" w:rsidP="00597456">
            <w:pPr>
              <w:pStyle w:val="TableHeaderNC"/>
              <w:jc w:val="both"/>
              <w:rPr>
                <w:rFonts w:ascii="Arial" w:hAnsi="Arial" w:cs="Arial"/>
                <w:b/>
                <w:bCs w:val="0"/>
                <w:sz w:val="22"/>
                <w:szCs w:val="22"/>
              </w:rPr>
            </w:pPr>
            <w:r w:rsidRPr="006F23DF">
              <w:rPr>
                <w:rFonts w:ascii="Arial" w:hAnsi="Arial" w:cs="Arial"/>
                <w:b/>
                <w:bCs w:val="0"/>
                <w:sz w:val="22"/>
                <w:szCs w:val="22"/>
              </w:rPr>
              <w:t>Notes</w:t>
            </w:r>
          </w:p>
        </w:tc>
      </w:tr>
      <w:tr w:rsidR="00867D33" w:rsidRPr="006F23DF" w14:paraId="15DAD1B2" w14:textId="77777777" w:rsidTr="00A562F9">
        <w:trPr>
          <w:trHeight w:val="340"/>
        </w:trPr>
        <w:tc>
          <w:tcPr>
            <w:tcW w:w="823" w:type="pct"/>
            <w:vAlign w:val="top"/>
          </w:tcPr>
          <w:p w14:paraId="242C5E95" w14:textId="2B4B86A8" w:rsidR="00867D33" w:rsidRPr="00886E67" w:rsidRDefault="003414FA" w:rsidP="00A562F9">
            <w:pPr>
              <w:pStyle w:val="TableDetailNC"/>
              <w:rPr>
                <w:rFonts w:ascii="Arial" w:hAnsi="Arial" w:cs="Arial"/>
                <w:b/>
                <w:bCs/>
                <w:sz w:val="20"/>
              </w:rPr>
            </w:pPr>
            <w:r>
              <w:rPr>
                <w:rFonts w:ascii="Arial" w:hAnsi="Arial" w:cs="Arial"/>
                <w:b/>
                <w:bCs/>
                <w:sz w:val="20"/>
              </w:rPr>
              <w:t>Market Participant (active</w:t>
            </w:r>
            <w:r w:rsidR="00A562F9">
              <w:rPr>
                <w:rFonts w:ascii="Arial" w:hAnsi="Arial" w:cs="Arial"/>
                <w:b/>
                <w:bCs/>
                <w:sz w:val="20"/>
              </w:rPr>
              <w:t>)</w:t>
            </w:r>
            <w:r w:rsidR="000341F8">
              <w:rPr>
                <w:rFonts w:ascii="Arial" w:hAnsi="Arial" w:cs="Arial"/>
                <w:b/>
                <w:bCs/>
                <w:sz w:val="20"/>
              </w:rPr>
              <w:t xml:space="preserve"> </w:t>
            </w:r>
          </w:p>
        </w:tc>
        <w:tc>
          <w:tcPr>
            <w:tcW w:w="750" w:type="pct"/>
            <w:vAlign w:val="top"/>
          </w:tcPr>
          <w:p w14:paraId="55354308" w14:textId="77777777" w:rsidR="00867D33" w:rsidRPr="00886E67" w:rsidRDefault="00867D33" w:rsidP="00597456">
            <w:pPr>
              <w:pStyle w:val="TableDetailNC"/>
              <w:jc w:val="both"/>
              <w:rPr>
                <w:rFonts w:ascii="Arial" w:hAnsi="Arial" w:cs="Arial"/>
                <w:sz w:val="20"/>
              </w:rPr>
            </w:pPr>
            <w:r w:rsidRPr="00886E67">
              <w:rPr>
                <w:rFonts w:ascii="Arial" w:hAnsi="Arial" w:cs="Arial"/>
                <w:sz w:val="20"/>
              </w:rPr>
              <w:t>Yes</w:t>
            </w:r>
          </w:p>
        </w:tc>
        <w:tc>
          <w:tcPr>
            <w:tcW w:w="825" w:type="pct"/>
            <w:vAlign w:val="top"/>
          </w:tcPr>
          <w:p w14:paraId="77597FFD" w14:textId="57659626" w:rsidR="00867D33" w:rsidRPr="00886E67" w:rsidRDefault="000341F8" w:rsidP="00597456">
            <w:pPr>
              <w:pStyle w:val="TableDetailNC"/>
              <w:jc w:val="both"/>
              <w:rPr>
                <w:rFonts w:ascii="Arial" w:hAnsi="Arial" w:cs="Arial"/>
                <w:sz w:val="20"/>
              </w:rPr>
            </w:pPr>
            <w:r>
              <w:rPr>
                <w:rFonts w:ascii="Arial" w:hAnsi="Arial" w:cs="Arial"/>
                <w:sz w:val="20"/>
              </w:rPr>
              <w:t>Yes</w:t>
            </w:r>
          </w:p>
        </w:tc>
        <w:tc>
          <w:tcPr>
            <w:tcW w:w="2602" w:type="pct"/>
          </w:tcPr>
          <w:p w14:paraId="3F90174E" w14:textId="51C7B6A6" w:rsidR="00867D33" w:rsidRPr="00AF117C" w:rsidRDefault="00867D33">
            <w:pPr>
              <w:pStyle w:val="ElexonBody"/>
              <w:rPr>
                <w:rFonts w:asciiTheme="minorHAnsi" w:hAnsiTheme="minorHAnsi" w:cstheme="minorHAnsi"/>
              </w:rPr>
            </w:pPr>
            <w:r w:rsidRPr="00AF117C">
              <w:rPr>
                <w:rFonts w:asciiTheme="minorHAnsi" w:hAnsiTheme="minorHAnsi" w:cstheme="minorHAnsi"/>
              </w:rPr>
              <w:t>The DIP Digital Signature Certificate is made available to allow Parties to verify signed messages from the DIP.</w:t>
            </w:r>
            <w:r w:rsidR="003414FA">
              <w:rPr>
                <w:rFonts w:asciiTheme="minorHAnsi" w:hAnsiTheme="minorHAnsi" w:cstheme="minorHAnsi"/>
              </w:rPr>
              <w:t xml:space="preserve"> </w:t>
            </w:r>
            <w:r w:rsidR="00CF48BB">
              <w:rPr>
                <w:rFonts w:asciiTheme="minorHAnsi" w:hAnsiTheme="minorHAnsi" w:cstheme="minorHAnsi"/>
              </w:rPr>
              <w:t xml:space="preserve">A certificate authorised for both mTLS and digital signing can be used or separate certificates for mTLS and digital </w:t>
            </w:r>
            <w:r w:rsidR="00D6110F">
              <w:rPr>
                <w:rFonts w:asciiTheme="minorHAnsi" w:hAnsiTheme="minorHAnsi" w:cstheme="minorHAnsi"/>
              </w:rPr>
              <w:t>signing</w:t>
            </w:r>
            <w:r w:rsidR="00CF48BB">
              <w:rPr>
                <w:rFonts w:asciiTheme="minorHAnsi" w:hAnsiTheme="minorHAnsi" w:cstheme="minorHAnsi"/>
              </w:rPr>
              <w:t xml:space="preserve"> can be requested.</w:t>
            </w:r>
          </w:p>
        </w:tc>
      </w:tr>
      <w:tr w:rsidR="003414FA" w:rsidRPr="006F23DF" w14:paraId="4AA03DD0" w14:textId="77777777" w:rsidTr="00A562F9">
        <w:trPr>
          <w:trHeight w:val="340"/>
        </w:trPr>
        <w:tc>
          <w:tcPr>
            <w:tcW w:w="823" w:type="pct"/>
            <w:vAlign w:val="top"/>
          </w:tcPr>
          <w:p w14:paraId="26EE4096" w14:textId="57EFB0C4" w:rsidR="003414FA" w:rsidRPr="00886E67" w:rsidRDefault="003414FA" w:rsidP="003414FA">
            <w:pPr>
              <w:pStyle w:val="TableDetailNC"/>
              <w:rPr>
                <w:rFonts w:ascii="Arial" w:hAnsi="Arial" w:cs="Arial"/>
                <w:b/>
                <w:bCs/>
                <w:sz w:val="20"/>
              </w:rPr>
            </w:pPr>
            <w:r>
              <w:rPr>
                <w:rFonts w:ascii="Arial" w:hAnsi="Arial" w:cs="Arial"/>
                <w:b/>
                <w:bCs/>
                <w:sz w:val="20"/>
              </w:rPr>
              <w:t>Market Participant (non-active)</w:t>
            </w:r>
          </w:p>
        </w:tc>
        <w:tc>
          <w:tcPr>
            <w:tcW w:w="750" w:type="pct"/>
            <w:vAlign w:val="top"/>
          </w:tcPr>
          <w:p w14:paraId="1D30728A" w14:textId="2AEFA30D" w:rsidR="003414FA" w:rsidRPr="00886E67" w:rsidRDefault="003414FA" w:rsidP="003414FA">
            <w:pPr>
              <w:pStyle w:val="TableDetailNC"/>
              <w:jc w:val="both"/>
              <w:rPr>
                <w:rFonts w:ascii="Arial" w:hAnsi="Arial" w:cs="Arial"/>
                <w:sz w:val="20"/>
              </w:rPr>
            </w:pPr>
            <w:r w:rsidRPr="00886E67">
              <w:rPr>
                <w:rFonts w:ascii="Arial" w:hAnsi="Arial" w:cs="Arial"/>
                <w:sz w:val="20"/>
              </w:rPr>
              <w:t>No</w:t>
            </w:r>
          </w:p>
        </w:tc>
        <w:tc>
          <w:tcPr>
            <w:tcW w:w="825" w:type="pct"/>
            <w:vAlign w:val="top"/>
          </w:tcPr>
          <w:p w14:paraId="66A6ECE0" w14:textId="464EFBD8" w:rsidR="003414FA" w:rsidRPr="00886E67" w:rsidRDefault="003414FA" w:rsidP="003414FA">
            <w:pPr>
              <w:pStyle w:val="TableDetailNC"/>
              <w:jc w:val="both"/>
              <w:rPr>
                <w:rFonts w:ascii="Arial" w:hAnsi="Arial" w:cs="Arial"/>
                <w:sz w:val="20"/>
              </w:rPr>
            </w:pPr>
            <w:r w:rsidRPr="00886E67">
              <w:rPr>
                <w:rFonts w:ascii="Arial" w:hAnsi="Arial" w:cs="Arial"/>
                <w:sz w:val="20"/>
              </w:rPr>
              <w:t>Yes – see notes</w:t>
            </w:r>
          </w:p>
        </w:tc>
        <w:tc>
          <w:tcPr>
            <w:tcW w:w="2602" w:type="pct"/>
          </w:tcPr>
          <w:p w14:paraId="2CDA37ED" w14:textId="5223B8AC" w:rsidR="003414FA" w:rsidRPr="00495273" w:rsidRDefault="003414FA" w:rsidP="003414FA">
            <w:pPr>
              <w:pStyle w:val="ElexonBody"/>
              <w:rPr>
                <w:rFonts w:asciiTheme="minorHAnsi" w:hAnsiTheme="minorHAnsi" w:cstheme="minorHAnsi"/>
              </w:rPr>
            </w:pPr>
            <w:r w:rsidRPr="00A562F9">
              <w:rPr>
                <w:rFonts w:asciiTheme="minorHAnsi" w:hAnsiTheme="minorHAnsi" w:cstheme="minorHAnsi"/>
              </w:rPr>
              <w:t>These parties do not themselves connect to the DIP instead a DCP acts on their behalf. The</w:t>
            </w:r>
            <w:r w:rsidR="00D11CDF" w:rsidRPr="00A562F9">
              <w:rPr>
                <w:rFonts w:asciiTheme="minorHAnsi" w:hAnsiTheme="minorHAnsi" w:cstheme="minorHAnsi"/>
              </w:rPr>
              <w:t>y give authority to DCPs to sign messages using their organisational certificates.</w:t>
            </w:r>
            <w:r w:rsidR="00D11CDF" w:rsidRPr="00D11CDF">
              <w:rPr>
                <w:rFonts w:cstheme="minorHAnsi"/>
              </w:rPr>
              <w:t xml:space="preserve">  </w:t>
            </w:r>
          </w:p>
        </w:tc>
      </w:tr>
      <w:tr w:rsidR="003414FA" w:rsidRPr="006F23DF" w14:paraId="13B8B15B" w14:textId="77777777" w:rsidTr="00236A50">
        <w:trPr>
          <w:trHeight w:val="1643"/>
        </w:trPr>
        <w:tc>
          <w:tcPr>
            <w:tcW w:w="823" w:type="pct"/>
            <w:vAlign w:val="top"/>
          </w:tcPr>
          <w:p w14:paraId="06AB62A6" w14:textId="77777777" w:rsidR="003414FA" w:rsidRPr="00886E67" w:rsidRDefault="003414FA" w:rsidP="003414FA">
            <w:pPr>
              <w:pStyle w:val="TableDetailNC"/>
              <w:rPr>
                <w:rFonts w:ascii="Arial" w:hAnsi="Arial" w:cs="Arial"/>
                <w:b/>
                <w:bCs/>
                <w:sz w:val="20"/>
              </w:rPr>
            </w:pPr>
            <w:r w:rsidRPr="00886E67">
              <w:rPr>
                <w:rFonts w:ascii="Arial" w:hAnsi="Arial" w:cs="Arial"/>
                <w:b/>
                <w:bCs/>
                <w:sz w:val="20"/>
              </w:rPr>
              <w:t>DIP Connection Provider</w:t>
            </w:r>
            <w:r w:rsidRPr="00886E67">
              <w:rPr>
                <w:rStyle w:val="FootnoteReference"/>
                <w:rFonts w:ascii="Arial" w:hAnsi="Arial" w:cs="Arial"/>
                <w:b/>
                <w:bCs/>
                <w:sz w:val="20"/>
              </w:rPr>
              <w:footnoteReference w:id="7"/>
            </w:r>
          </w:p>
        </w:tc>
        <w:tc>
          <w:tcPr>
            <w:tcW w:w="750" w:type="pct"/>
            <w:vAlign w:val="top"/>
          </w:tcPr>
          <w:p w14:paraId="77F42AA1" w14:textId="77777777" w:rsidR="003414FA" w:rsidRPr="00886E67" w:rsidRDefault="003414FA" w:rsidP="003414FA">
            <w:pPr>
              <w:pStyle w:val="TableDetailNC"/>
              <w:jc w:val="both"/>
              <w:rPr>
                <w:rFonts w:ascii="Arial" w:hAnsi="Arial" w:cs="Arial"/>
                <w:sz w:val="20"/>
              </w:rPr>
            </w:pPr>
            <w:r w:rsidRPr="00886E67">
              <w:rPr>
                <w:rFonts w:ascii="Arial" w:hAnsi="Arial" w:cs="Arial"/>
                <w:sz w:val="20"/>
              </w:rPr>
              <w:t>Yes</w:t>
            </w:r>
          </w:p>
        </w:tc>
        <w:tc>
          <w:tcPr>
            <w:tcW w:w="825" w:type="pct"/>
            <w:vAlign w:val="top"/>
          </w:tcPr>
          <w:p w14:paraId="6D1468C2" w14:textId="77777777" w:rsidR="003414FA" w:rsidRPr="00886E67" w:rsidRDefault="003414FA" w:rsidP="003414FA">
            <w:pPr>
              <w:pStyle w:val="TableDetailNC"/>
              <w:jc w:val="both"/>
              <w:rPr>
                <w:rFonts w:ascii="Arial" w:hAnsi="Arial" w:cs="Arial"/>
                <w:sz w:val="20"/>
              </w:rPr>
            </w:pPr>
            <w:r w:rsidRPr="00886E67">
              <w:rPr>
                <w:rFonts w:ascii="Arial" w:hAnsi="Arial" w:cs="Arial"/>
                <w:sz w:val="20"/>
              </w:rPr>
              <w:t>No – see notes</w:t>
            </w:r>
          </w:p>
        </w:tc>
        <w:tc>
          <w:tcPr>
            <w:tcW w:w="2602" w:type="pct"/>
          </w:tcPr>
          <w:p w14:paraId="4303C77F" w14:textId="7B3C8718" w:rsidR="003414FA" w:rsidRDefault="003414FA" w:rsidP="003414FA">
            <w:pPr>
              <w:pStyle w:val="ElexonBody"/>
              <w:rPr>
                <w:rFonts w:asciiTheme="minorHAnsi" w:hAnsiTheme="minorHAnsi" w:cstheme="minorHAnsi"/>
              </w:rPr>
            </w:pPr>
            <w:r w:rsidRPr="00AF117C">
              <w:rPr>
                <w:rFonts w:asciiTheme="minorHAnsi" w:hAnsiTheme="minorHAnsi" w:cstheme="minorHAnsi"/>
              </w:rPr>
              <w:t xml:space="preserve">DIP Connection providers supporting multiple clients need only a single connection between their service and the DIP, secured by their own TLS Certificate. </w:t>
            </w:r>
          </w:p>
          <w:p w14:paraId="5C17B0CF" w14:textId="72DC57E6" w:rsidR="00D11CDF" w:rsidRPr="00AF117C" w:rsidRDefault="00D11CDF" w:rsidP="003414FA">
            <w:pPr>
              <w:pStyle w:val="ElexonBody"/>
              <w:rPr>
                <w:rFonts w:asciiTheme="minorHAnsi" w:hAnsiTheme="minorHAnsi" w:cstheme="minorHAnsi"/>
              </w:rPr>
            </w:pPr>
            <w:r>
              <w:rPr>
                <w:rFonts w:asciiTheme="minorHAnsi" w:hAnsiTheme="minorHAnsi" w:cstheme="minorHAnsi"/>
              </w:rPr>
              <w:t xml:space="preserve">Messages must be signed using </w:t>
            </w:r>
            <w:r w:rsidR="00A562F9">
              <w:rPr>
                <w:rFonts w:asciiTheme="minorHAnsi" w:hAnsiTheme="minorHAnsi" w:cstheme="minorHAnsi"/>
              </w:rPr>
              <w:t>a</w:t>
            </w:r>
            <w:r>
              <w:rPr>
                <w:rFonts w:asciiTheme="minorHAnsi" w:hAnsiTheme="minorHAnsi" w:cstheme="minorHAnsi"/>
              </w:rPr>
              <w:t xml:space="preserve"> certificate</w:t>
            </w:r>
            <w:r w:rsidR="00A562F9">
              <w:rPr>
                <w:rFonts w:asciiTheme="minorHAnsi" w:hAnsiTheme="minorHAnsi" w:cstheme="minorHAnsi"/>
              </w:rPr>
              <w:t xml:space="preserve"> provided by</w:t>
            </w:r>
            <w:r>
              <w:rPr>
                <w:rFonts w:asciiTheme="minorHAnsi" w:hAnsiTheme="minorHAnsi" w:cstheme="minorHAnsi"/>
              </w:rPr>
              <w:t xml:space="preserve"> the DIP Market Participant who they are representing</w:t>
            </w:r>
          </w:p>
          <w:p w14:paraId="03093812" w14:textId="11724F20" w:rsidR="003414FA" w:rsidRPr="00AF117C" w:rsidRDefault="003414FA" w:rsidP="003414FA">
            <w:pPr>
              <w:pStyle w:val="ElexonBody"/>
              <w:rPr>
                <w:rFonts w:asciiTheme="minorHAnsi" w:hAnsiTheme="minorHAnsi" w:cstheme="minorHAnsi"/>
              </w:rPr>
            </w:pPr>
          </w:p>
        </w:tc>
      </w:tr>
    </w:tbl>
    <w:p w14:paraId="3E66AF2D" w14:textId="7AA6D18F" w:rsidR="00867D33" w:rsidRDefault="00246EA0" w:rsidP="00867D33">
      <w:pPr>
        <w:pStyle w:val="Caption"/>
        <w:rPr>
          <w:b/>
          <w:bCs w:val="0"/>
        </w:rPr>
      </w:pPr>
      <w:bookmarkStart w:id="728" w:name="_Ref132711797"/>
      <w:r>
        <w:t xml:space="preserve">Table </w:t>
      </w:r>
      <w:r w:rsidR="00FC0A7B">
        <w:fldChar w:fldCharType="begin"/>
      </w:r>
      <w:r w:rsidR="00FC0A7B">
        <w:instrText xml:space="preserve"> SEQ Table \* MERGEFORMAT  \* MERGEFORMAT  \* MERGEFORMAT </w:instrText>
      </w:r>
      <w:r w:rsidR="00FC0A7B">
        <w:fldChar w:fldCharType="separate"/>
      </w:r>
      <w:r w:rsidR="00FB71F7">
        <w:rPr>
          <w:noProof/>
        </w:rPr>
        <w:t>3</w:t>
      </w:r>
      <w:r w:rsidR="00FC0A7B">
        <w:rPr>
          <w:noProof/>
        </w:rPr>
        <w:fldChar w:fldCharType="end"/>
      </w:r>
      <w:r w:rsidR="00FB55F2">
        <w:rPr>
          <w:noProof/>
        </w:rPr>
        <w:t xml:space="preserve"> </w:t>
      </w:r>
      <w:r>
        <w:t xml:space="preserve">- </w:t>
      </w:r>
      <w:r w:rsidR="00867D33">
        <w:t xml:space="preserve">Digital </w:t>
      </w:r>
      <w:r w:rsidR="00867D33" w:rsidRPr="00EA2961">
        <w:t>Certificate Requirements by Party Type</w:t>
      </w:r>
      <w:bookmarkEnd w:id="728"/>
    </w:p>
    <w:p w14:paraId="78093E42" w14:textId="77777777" w:rsidR="00586CCC" w:rsidRPr="00C150E0" w:rsidRDefault="00586CCC" w:rsidP="00586CCC">
      <w:pPr>
        <w:pStyle w:val="MHHSBody"/>
        <w:rPr>
          <w:lang w:val="en-US" w:eastAsia="en-GB"/>
        </w:rPr>
      </w:pPr>
      <w:r>
        <w:rPr>
          <w:lang w:val="en-US" w:eastAsia="en-GB"/>
        </w:rPr>
        <w:t xml:space="preserve">The following section describes how certificates are managed in 3 different scenarios: </w:t>
      </w:r>
    </w:p>
    <w:p w14:paraId="1A53E1BC" w14:textId="280D2560" w:rsidR="00A70A19" w:rsidRPr="00B74D59" w:rsidRDefault="00A70A19" w:rsidP="00B74D59">
      <w:pPr>
        <w:pStyle w:val="MHHSBody"/>
      </w:pPr>
    </w:p>
    <w:p w14:paraId="2D1EAEA1" w14:textId="491B74F1" w:rsidR="00586CCC" w:rsidRPr="00B74D59" w:rsidRDefault="00586CCC" w:rsidP="00B74D59">
      <w:pPr>
        <w:pStyle w:val="MHHSBody"/>
      </w:pPr>
    </w:p>
    <w:p w14:paraId="0987E78D" w14:textId="5B542A03" w:rsidR="009C5C01" w:rsidRDefault="009C5C01" w:rsidP="00B74D59">
      <w:pPr>
        <w:pStyle w:val="MHHSBody"/>
      </w:pPr>
      <w:bookmarkStart w:id="729" w:name="_Ref132960355"/>
      <w:r w:rsidRPr="00B74D59">
        <w:rPr>
          <w:noProof/>
          <w:lang w:eastAsia="en-GB"/>
        </w:rPr>
        <w:lastRenderedPageBreak/>
        <w:drawing>
          <wp:inline distT="0" distB="0" distL="0" distR="0" wp14:anchorId="7811005A" wp14:editId="70C8441C">
            <wp:extent cx="6696710" cy="6159508"/>
            <wp:effectExtent l="0" t="0" r="8890" b="0"/>
            <wp:docPr id="20" name="Picture 20" descr="G:\Design\Solution Architecture\Visio\DIPCerts v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esign\Solution Architecture\Visio\DIPCerts v0.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96710" cy="6159508"/>
                    </a:xfrm>
                    <a:prstGeom prst="rect">
                      <a:avLst/>
                    </a:prstGeom>
                    <a:noFill/>
                    <a:ln>
                      <a:noFill/>
                    </a:ln>
                  </pic:spPr>
                </pic:pic>
              </a:graphicData>
            </a:graphic>
          </wp:inline>
        </w:drawing>
      </w:r>
    </w:p>
    <w:p w14:paraId="402C5DF5" w14:textId="7E35E704" w:rsidR="00A70A19" w:rsidRDefault="00A70A19" w:rsidP="00A70A19">
      <w:pPr>
        <w:pStyle w:val="Caption"/>
        <w:rPr>
          <w:lang w:val="en-US" w:eastAsia="en-GB"/>
        </w:rPr>
      </w:pPr>
      <w:r>
        <w:t xml:space="preserve">Figure </w:t>
      </w:r>
      <w:r>
        <w:fldChar w:fldCharType="begin"/>
      </w:r>
      <w:r>
        <w:instrText xml:space="preserve"> SEQ Figure \* ARABIC </w:instrText>
      </w:r>
      <w:r>
        <w:fldChar w:fldCharType="separate"/>
      </w:r>
      <w:r w:rsidR="00FB71F7">
        <w:rPr>
          <w:noProof/>
        </w:rPr>
        <w:t>8</w:t>
      </w:r>
      <w:r>
        <w:fldChar w:fldCharType="end"/>
      </w:r>
      <w:r>
        <w:t xml:space="preserve"> </w:t>
      </w:r>
      <w:bookmarkStart w:id="730" w:name="_Ref139278476"/>
      <w:r>
        <w:t>– Certificate Management Scenarios</w:t>
      </w:r>
      <w:bookmarkEnd w:id="729"/>
      <w:bookmarkEnd w:id="730"/>
    </w:p>
    <w:p w14:paraId="5A3977CC" w14:textId="77777777" w:rsidR="00586CCC" w:rsidRDefault="00586CCC" w:rsidP="00586CCC">
      <w:pPr>
        <w:pStyle w:val="MHHSBody"/>
        <w:rPr>
          <w:lang w:val="en-US" w:eastAsia="en-GB"/>
        </w:rPr>
      </w:pPr>
      <w:r>
        <w:rPr>
          <w:lang w:val="en-US" w:eastAsia="en-GB"/>
        </w:rPr>
        <w:t>Scenario 1 – Market Participant A direct to DIP as DIP Service User.</w:t>
      </w:r>
    </w:p>
    <w:p w14:paraId="69B5C07F" w14:textId="77777777" w:rsidR="00586CCC" w:rsidRDefault="00586CCC" w:rsidP="007B28EA">
      <w:pPr>
        <w:pStyle w:val="MHHSBody"/>
        <w:numPr>
          <w:ilvl w:val="0"/>
          <w:numId w:val="45"/>
        </w:numPr>
        <w:rPr>
          <w:lang w:val="en-US" w:eastAsia="en-GB"/>
        </w:rPr>
      </w:pPr>
      <w:r>
        <w:rPr>
          <w:lang w:val="en-US" w:eastAsia="en-GB"/>
        </w:rPr>
        <w:t>Market Participant A manages their own connection to the DIP using the same multi use certificate for TLS and Digital signing.</w:t>
      </w:r>
    </w:p>
    <w:p w14:paraId="7CA6BDD8" w14:textId="77777777" w:rsidR="00586CCC" w:rsidRDefault="00586CCC" w:rsidP="007B28EA">
      <w:pPr>
        <w:pStyle w:val="MHHSBody"/>
        <w:numPr>
          <w:ilvl w:val="0"/>
          <w:numId w:val="45"/>
        </w:numPr>
        <w:rPr>
          <w:lang w:val="en-US" w:eastAsia="en-GB"/>
        </w:rPr>
      </w:pPr>
      <w:r>
        <w:rPr>
          <w:lang w:val="en-US" w:eastAsia="en-GB"/>
        </w:rPr>
        <w:t>One Certificate for non-production environments</w:t>
      </w:r>
    </w:p>
    <w:p w14:paraId="23CE1563" w14:textId="77777777" w:rsidR="00586CCC" w:rsidRDefault="00586CCC" w:rsidP="007B28EA">
      <w:pPr>
        <w:pStyle w:val="MHHSBody"/>
        <w:numPr>
          <w:ilvl w:val="0"/>
          <w:numId w:val="45"/>
        </w:numPr>
        <w:rPr>
          <w:lang w:val="en-US" w:eastAsia="en-GB"/>
        </w:rPr>
      </w:pPr>
      <w:r>
        <w:rPr>
          <w:lang w:val="en-US" w:eastAsia="en-GB"/>
        </w:rPr>
        <w:t>One Certificate for production environment.</w:t>
      </w:r>
    </w:p>
    <w:p w14:paraId="34172BA4" w14:textId="77777777" w:rsidR="00586CCC" w:rsidRDefault="00586CCC" w:rsidP="00586CCC">
      <w:pPr>
        <w:pStyle w:val="MHHSBody"/>
        <w:rPr>
          <w:lang w:val="en-US" w:eastAsia="en-GB"/>
        </w:rPr>
      </w:pPr>
      <w:r>
        <w:rPr>
          <w:lang w:val="en-US" w:eastAsia="en-GB"/>
        </w:rPr>
        <w:t>Scenario 2 - Market Participant B uses DIP connection Provider X for connection to DIP</w:t>
      </w:r>
    </w:p>
    <w:p w14:paraId="77F200A6" w14:textId="77777777" w:rsidR="00586CCC" w:rsidRDefault="00586CCC" w:rsidP="007B28EA">
      <w:pPr>
        <w:pStyle w:val="MHHSBody"/>
        <w:numPr>
          <w:ilvl w:val="0"/>
          <w:numId w:val="46"/>
        </w:numPr>
        <w:rPr>
          <w:lang w:val="en-US" w:eastAsia="en-GB"/>
        </w:rPr>
      </w:pPr>
      <w:r>
        <w:rPr>
          <w:lang w:val="en-US" w:eastAsia="en-GB"/>
        </w:rPr>
        <w:t>Market Participant B authorizes DIP connection Provider X to sign messages on their behalf using Market Participant B Digital certificate (this certificate does not allow mTLS)</w:t>
      </w:r>
    </w:p>
    <w:p w14:paraId="1A0FEADA" w14:textId="77777777" w:rsidR="00586CCC" w:rsidRDefault="00586CCC" w:rsidP="007B28EA">
      <w:pPr>
        <w:pStyle w:val="MHHSBody"/>
        <w:numPr>
          <w:ilvl w:val="0"/>
          <w:numId w:val="46"/>
        </w:numPr>
        <w:rPr>
          <w:lang w:val="en-US" w:eastAsia="en-GB"/>
        </w:rPr>
      </w:pPr>
      <w:r>
        <w:rPr>
          <w:lang w:val="en-US" w:eastAsia="en-GB"/>
        </w:rPr>
        <w:t>DIP connection Provider X uses their own digital certificate for mTLS.</w:t>
      </w:r>
    </w:p>
    <w:p w14:paraId="6FB15B20" w14:textId="77777777" w:rsidR="00586CCC" w:rsidRDefault="00586CCC" w:rsidP="00586CCC">
      <w:pPr>
        <w:pStyle w:val="MHHSBody"/>
        <w:rPr>
          <w:lang w:val="en-US" w:eastAsia="en-GB"/>
        </w:rPr>
      </w:pPr>
      <w:r>
        <w:rPr>
          <w:lang w:val="en-US" w:eastAsia="en-GB"/>
        </w:rPr>
        <w:t xml:space="preserve">Scenario 3 - Market Participant C uses multiple DIP connection Providers. </w:t>
      </w:r>
    </w:p>
    <w:p w14:paraId="0201C1BB" w14:textId="77777777" w:rsidR="00586CCC" w:rsidRDefault="00586CCC" w:rsidP="007B28EA">
      <w:pPr>
        <w:pStyle w:val="MHHSBody"/>
        <w:numPr>
          <w:ilvl w:val="0"/>
          <w:numId w:val="46"/>
        </w:numPr>
        <w:rPr>
          <w:lang w:val="en-US" w:eastAsia="en-GB"/>
        </w:rPr>
      </w:pPr>
      <w:r>
        <w:rPr>
          <w:lang w:val="en-US" w:eastAsia="en-GB"/>
        </w:rPr>
        <w:t xml:space="preserve">Market Participant B requests multiple digital certificates: one for DIP connection Provider X and one for DIP Connection Provider Y. </w:t>
      </w:r>
    </w:p>
    <w:p w14:paraId="1871D404" w14:textId="77777777" w:rsidR="00586CCC" w:rsidRDefault="00586CCC" w:rsidP="007B28EA">
      <w:pPr>
        <w:pStyle w:val="MHHSBody"/>
        <w:numPr>
          <w:ilvl w:val="0"/>
          <w:numId w:val="46"/>
        </w:numPr>
        <w:rPr>
          <w:lang w:val="en-US" w:eastAsia="en-GB"/>
        </w:rPr>
      </w:pPr>
      <w:r>
        <w:rPr>
          <w:lang w:val="en-US" w:eastAsia="en-GB"/>
        </w:rPr>
        <w:lastRenderedPageBreak/>
        <w:t>Market Participant B authorizes both DIP Connection provider X and DIP connection Provider Y to sign messages on their behalf.</w:t>
      </w:r>
    </w:p>
    <w:p w14:paraId="61DF4FF5" w14:textId="77777777" w:rsidR="00586CCC" w:rsidRDefault="00586CCC" w:rsidP="007B28EA">
      <w:pPr>
        <w:pStyle w:val="MHHSBody"/>
        <w:numPr>
          <w:ilvl w:val="0"/>
          <w:numId w:val="46"/>
        </w:numPr>
        <w:rPr>
          <w:lang w:val="en-US" w:eastAsia="en-GB"/>
        </w:rPr>
      </w:pPr>
      <w:r>
        <w:rPr>
          <w:lang w:val="en-US" w:eastAsia="en-GB"/>
        </w:rPr>
        <w:t>DIP connection Provider X uses their own digital certificate for mTLS.</w:t>
      </w:r>
    </w:p>
    <w:p w14:paraId="4F0B44D1" w14:textId="77777777" w:rsidR="00586CCC" w:rsidRDefault="00586CCC" w:rsidP="007B28EA">
      <w:pPr>
        <w:pStyle w:val="MHHSBody"/>
        <w:numPr>
          <w:ilvl w:val="0"/>
          <w:numId w:val="46"/>
        </w:numPr>
        <w:rPr>
          <w:lang w:val="en-US" w:eastAsia="en-GB"/>
        </w:rPr>
      </w:pPr>
      <w:r>
        <w:rPr>
          <w:lang w:val="en-US" w:eastAsia="en-GB"/>
        </w:rPr>
        <w:t>DIP connection Provider Y uses their own digital certificate for mTLS.</w:t>
      </w:r>
    </w:p>
    <w:p w14:paraId="18709C32" w14:textId="77777777" w:rsidR="00586CCC" w:rsidRDefault="00586CCC" w:rsidP="00867D33">
      <w:pPr>
        <w:pStyle w:val="ElexonBody"/>
      </w:pPr>
    </w:p>
    <w:p w14:paraId="370D1140" w14:textId="4A568A2C" w:rsidR="00867D33" w:rsidRPr="00AF117C" w:rsidRDefault="007D33EC" w:rsidP="00867D33">
      <w:pPr>
        <w:pStyle w:val="ElexonBody"/>
      </w:pPr>
      <w:r>
        <w:t xml:space="preserve">Hence, for </w:t>
      </w:r>
      <w:r w:rsidR="00867D33" w:rsidRPr="00AF117C">
        <w:t>Market Participants directly connecting to the DIP this will be a single certificate issued for both mutual TLS and digital signing.</w:t>
      </w:r>
    </w:p>
    <w:p w14:paraId="0B5B87FD" w14:textId="0B8C43A9" w:rsidR="00867D33" w:rsidRPr="00AF117C" w:rsidRDefault="00867D33" w:rsidP="00867D33">
      <w:pPr>
        <w:pStyle w:val="ElexonBody"/>
      </w:pPr>
      <w:r w:rsidRPr="00AF117C">
        <w:t xml:space="preserve">DIP Connection providers may not use Certificates for different purposes. For example, a Digital Signature Certificate may not be used for TLS, and vice versa. </w:t>
      </w:r>
    </w:p>
    <w:p w14:paraId="517CB02D" w14:textId="0F278F63" w:rsidR="00867D33" w:rsidRDefault="00867D33" w:rsidP="00867D33">
      <w:pPr>
        <w:pStyle w:val="ElexonBody"/>
      </w:pPr>
      <w:r w:rsidRPr="00AF117C">
        <w:t xml:space="preserve">Certificates bind to an environment as well as an identity. This means that </w:t>
      </w:r>
      <w:r w:rsidR="00D0763E">
        <w:t xml:space="preserve">Market Participants and DIP Connect Providers </w:t>
      </w:r>
      <w:r w:rsidRPr="00AF117C">
        <w:t>may not re-use Certificates across different environments (Pre-Production</w:t>
      </w:r>
      <w:r w:rsidR="00D0763E">
        <w:t xml:space="preserve"> and</w:t>
      </w:r>
      <w:r w:rsidRPr="00AF117C">
        <w:t xml:space="preserve"> Production). For example, </w:t>
      </w:r>
      <w:r w:rsidR="00D0763E">
        <w:t>Market Participants and DIP Connection Providers</w:t>
      </w:r>
      <w:r w:rsidR="00D0763E" w:rsidRPr="00AF117C">
        <w:t xml:space="preserve"> </w:t>
      </w:r>
      <w:r w:rsidRPr="00AF117C">
        <w:t xml:space="preserve">cannot use their </w:t>
      </w:r>
      <w:r w:rsidR="00D0763E">
        <w:t>PRE-PROD</w:t>
      </w:r>
      <w:r w:rsidRPr="00AF117C">
        <w:t xml:space="preserve"> Certificates to secure their </w:t>
      </w:r>
      <w:r w:rsidR="00D0763E">
        <w:t>PROD</w:t>
      </w:r>
      <w:r w:rsidRPr="00AF117C">
        <w:t xml:space="preserve"> environment. </w:t>
      </w:r>
    </w:p>
    <w:p w14:paraId="6FFDD2FC" w14:textId="77777777" w:rsidR="00867D33" w:rsidRDefault="00867D33" w:rsidP="007F7DA4">
      <w:pPr>
        <w:pStyle w:val="ElexonBody"/>
      </w:pPr>
    </w:p>
    <w:p w14:paraId="069C2FE3" w14:textId="77777777" w:rsidR="00F258AA" w:rsidRDefault="00F258AA" w:rsidP="006F23DF">
      <w:pPr>
        <w:pStyle w:val="Heading2"/>
      </w:pPr>
      <w:bookmarkStart w:id="731" w:name="_Ref64933278"/>
      <w:bookmarkStart w:id="732" w:name="_Toc65164141"/>
      <w:bookmarkStart w:id="733" w:name="_Ref64927773"/>
      <w:bookmarkStart w:id="734" w:name="_Toc145345036"/>
      <w:r w:rsidRPr="00976F22">
        <w:t xml:space="preserve">Certificate </w:t>
      </w:r>
      <w:r w:rsidRPr="00BE3599">
        <w:t xml:space="preserve">Subscriber </w:t>
      </w:r>
      <w:bookmarkEnd w:id="731"/>
      <w:r>
        <w:t>Obligations</w:t>
      </w:r>
      <w:bookmarkEnd w:id="732"/>
      <w:bookmarkEnd w:id="733"/>
      <w:bookmarkEnd w:id="734"/>
    </w:p>
    <w:p w14:paraId="30E5BBCE" w14:textId="77777777" w:rsidR="00F258AA"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735" w:name="_Toc65164142"/>
      <w:r>
        <w:t>Overview</w:t>
      </w:r>
      <w:bookmarkEnd w:id="735"/>
    </w:p>
    <w:p w14:paraId="7862AB58" w14:textId="3566BD3A" w:rsidR="00F258AA" w:rsidRPr="00976F22" w:rsidRDefault="00E32B2D" w:rsidP="007F7DA4">
      <w:pPr>
        <w:pStyle w:val="ElexonBody"/>
        <w:rPr>
          <w:lang w:val="en-US"/>
        </w:rPr>
      </w:pPr>
      <w:bookmarkStart w:id="736" w:name="_Toc65056292"/>
      <w:bookmarkEnd w:id="736"/>
      <w:r>
        <w:rPr>
          <w:lang w:val="en-US"/>
        </w:rPr>
        <w:t>DIP</w:t>
      </w:r>
      <w:r w:rsidR="007F7DA4">
        <w:rPr>
          <w:lang w:val="en-US"/>
        </w:rPr>
        <w:t xml:space="preserve"> </w:t>
      </w:r>
      <w:r w:rsidR="007D33EC">
        <w:rPr>
          <w:lang w:val="en-US"/>
        </w:rPr>
        <w:t>Service Users</w:t>
      </w:r>
      <w:r w:rsidR="00F258AA">
        <w:rPr>
          <w:lang w:val="en-US"/>
        </w:rPr>
        <w:t xml:space="preserve"> have certain </w:t>
      </w:r>
      <w:r w:rsidR="007D33EC">
        <w:rPr>
          <w:lang w:val="en-US"/>
        </w:rPr>
        <w:t xml:space="preserve">certificate subscriber </w:t>
      </w:r>
      <w:r w:rsidR="00F258AA">
        <w:rPr>
          <w:lang w:val="en-US"/>
        </w:rPr>
        <w:t>obligations which</w:t>
      </w:r>
      <w:r w:rsidR="00F258AA" w:rsidRPr="00976F22">
        <w:rPr>
          <w:lang w:val="en-US"/>
        </w:rPr>
        <w:t xml:space="preserve"> become effective</w:t>
      </w:r>
      <w:r w:rsidR="00F258AA">
        <w:rPr>
          <w:lang w:val="en-US"/>
        </w:rPr>
        <w:t xml:space="preserve"> immediately</w:t>
      </w:r>
      <w:r w:rsidR="00F258AA" w:rsidRPr="00976F22">
        <w:rPr>
          <w:lang w:val="en-US"/>
        </w:rPr>
        <w:t xml:space="preserve"> on </w:t>
      </w:r>
      <w:r w:rsidR="00F258AA">
        <w:rPr>
          <w:lang w:val="en-US"/>
        </w:rPr>
        <w:t>receipt of</w:t>
      </w:r>
      <w:r w:rsidR="00F258AA" w:rsidRPr="00976F22">
        <w:rPr>
          <w:lang w:val="en-US"/>
        </w:rPr>
        <w:t xml:space="preserve"> a signed Certificate from the </w:t>
      </w:r>
      <w:r w:rsidR="007F7DA4">
        <w:t>D</w:t>
      </w:r>
      <w:r w:rsidR="004A5BB4">
        <w:t>CA</w:t>
      </w:r>
      <w:r w:rsidR="00F258AA">
        <w:rPr>
          <w:lang w:val="en-US"/>
        </w:rPr>
        <w:t>/</w:t>
      </w:r>
      <w:r w:rsidR="00F258AA" w:rsidRPr="00976F22">
        <w:rPr>
          <w:lang w:val="en-US"/>
        </w:rPr>
        <w:t>Issuing Authority.</w:t>
      </w:r>
      <w:r w:rsidR="00F258AA">
        <w:rPr>
          <w:lang w:val="en-US"/>
        </w:rPr>
        <w:t xml:space="preserve"> Certificate Subscribers must understand and accept these obligations before applying for, accepting, or using a Certificate.</w:t>
      </w:r>
    </w:p>
    <w:p w14:paraId="7C54432E" w14:textId="5F005466" w:rsidR="00F258AA" w:rsidRPr="00062529" w:rsidRDefault="00BD3537" w:rsidP="007F7DA4">
      <w:pPr>
        <w:pStyle w:val="ElexonBody"/>
        <w:rPr>
          <w:b/>
          <w:bCs/>
          <w:i/>
          <w:iCs/>
          <w:color w:val="FF0000"/>
          <w:lang w:val="en-US"/>
        </w:rPr>
      </w:pPr>
      <w:r>
        <w:rPr>
          <w:lang w:val="en-US"/>
        </w:rPr>
        <w:t>Once issued, and b</w:t>
      </w:r>
      <w:r w:rsidR="00F258AA" w:rsidRPr="00976F22">
        <w:rPr>
          <w:lang w:val="en-US"/>
        </w:rPr>
        <w:t xml:space="preserve">efore the </w:t>
      </w:r>
      <w:r>
        <w:rPr>
          <w:lang w:val="en-US"/>
        </w:rPr>
        <w:t>issued c</w:t>
      </w:r>
      <w:r w:rsidR="00F258AA" w:rsidRPr="00976F22">
        <w:rPr>
          <w:lang w:val="en-US"/>
        </w:rPr>
        <w:t xml:space="preserve">ertificate </w:t>
      </w:r>
      <w:r>
        <w:rPr>
          <w:lang w:val="en-US"/>
        </w:rPr>
        <w:t xml:space="preserve">is used, </w:t>
      </w:r>
      <w:r w:rsidR="00F258AA" w:rsidRPr="00976F22">
        <w:rPr>
          <w:lang w:val="en-US"/>
        </w:rPr>
        <w:t xml:space="preserve">the accuracy of the information contained within </w:t>
      </w:r>
      <w:r>
        <w:rPr>
          <w:lang w:val="en-US"/>
        </w:rPr>
        <w:t>must be reviewed</w:t>
      </w:r>
      <w:r w:rsidR="00F258AA" w:rsidRPr="00976F22">
        <w:rPr>
          <w:lang w:val="en-US"/>
        </w:rPr>
        <w:t>.</w:t>
      </w:r>
    </w:p>
    <w:p w14:paraId="47A2316C" w14:textId="77777777" w:rsidR="00F258AA" w:rsidRPr="005E2943"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rPr>
          <w:lang w:val="en-US"/>
        </w:rPr>
      </w:pPr>
      <w:bookmarkStart w:id="737" w:name="_Toc65164143"/>
      <w:r w:rsidRPr="005E2943">
        <w:rPr>
          <w:lang w:val="en-US"/>
        </w:rPr>
        <w:t>Obligations</w:t>
      </w:r>
      <w:bookmarkEnd w:id="737"/>
    </w:p>
    <w:p w14:paraId="344EE3DC" w14:textId="005A3486" w:rsidR="00F258AA" w:rsidRPr="00290F4C" w:rsidRDefault="00F258AA" w:rsidP="007F7DA4">
      <w:pPr>
        <w:pStyle w:val="ElexonBody"/>
        <w:rPr>
          <w:lang w:val="en-US"/>
        </w:rPr>
      </w:pPr>
      <w:r w:rsidRPr="00976F22">
        <w:rPr>
          <w:lang w:val="en-US"/>
        </w:rPr>
        <w:t xml:space="preserve">By applying for a Certificate (and submitting information requested as part of </w:t>
      </w:r>
      <w:r>
        <w:rPr>
          <w:lang w:val="en-US"/>
        </w:rPr>
        <w:t>an</w:t>
      </w:r>
      <w:r w:rsidRPr="00976F22">
        <w:rPr>
          <w:lang w:val="en-US"/>
        </w:rPr>
        <w:t xml:space="preserve"> application</w:t>
      </w:r>
      <w:r w:rsidRPr="00BE3599">
        <w:rPr>
          <w:lang w:val="en-US"/>
        </w:rPr>
        <w:t xml:space="preserve">), </w:t>
      </w:r>
      <w:r w:rsidR="008B0110">
        <w:rPr>
          <w:lang w:val="en-US"/>
        </w:rPr>
        <w:t>Market Participants</w:t>
      </w:r>
      <w:r>
        <w:rPr>
          <w:lang w:val="en-US"/>
        </w:rPr>
        <w:t xml:space="preserve"> are </w:t>
      </w:r>
      <w:r w:rsidRPr="00976F22">
        <w:rPr>
          <w:lang w:val="en-US"/>
        </w:rPr>
        <w:t xml:space="preserve">requesting that </w:t>
      </w:r>
      <w:r w:rsidRPr="00290F4C">
        <w:rPr>
          <w:lang w:val="en-US"/>
        </w:rPr>
        <w:t xml:space="preserve">the Issuing Authority issue a Certificate to them, or a </w:t>
      </w:r>
      <w:r w:rsidR="008B0110" w:rsidRPr="00290F4C">
        <w:rPr>
          <w:lang w:val="en-US"/>
        </w:rPr>
        <w:t>DIP Connection Provider</w:t>
      </w:r>
      <w:r w:rsidRPr="00290F4C">
        <w:rPr>
          <w:lang w:val="en-US"/>
        </w:rPr>
        <w:t xml:space="preserve"> acting on their behalf; and that they are expressing agreement to the terms of terms and conditions of Certificate use governed by the </w:t>
      </w:r>
      <w:r w:rsidR="00C7587B" w:rsidRPr="00290F4C">
        <w:rPr>
          <w:lang w:val="en-US"/>
        </w:rPr>
        <w:t>DIP Manager</w:t>
      </w:r>
      <w:r w:rsidRPr="00290F4C">
        <w:rPr>
          <w:lang w:val="en-US"/>
        </w:rPr>
        <w:t xml:space="preserve"> as may be amended from time to time.</w:t>
      </w:r>
    </w:p>
    <w:p w14:paraId="518850C7" w14:textId="3B8485D3" w:rsidR="00F258AA" w:rsidRPr="00290F4C" w:rsidRDefault="008B0110" w:rsidP="007F7DA4">
      <w:pPr>
        <w:pStyle w:val="ElexonBody"/>
        <w:rPr>
          <w:lang w:val="en-US"/>
        </w:rPr>
      </w:pPr>
      <w:r w:rsidRPr="00290F4C">
        <w:rPr>
          <w:lang w:val="en-US"/>
        </w:rPr>
        <w:t xml:space="preserve">The DIP Service Users </w:t>
      </w:r>
      <w:r w:rsidR="00F258AA" w:rsidRPr="00290F4C">
        <w:rPr>
          <w:lang w:val="en-US"/>
        </w:rPr>
        <w:t>warrant that:</w:t>
      </w:r>
    </w:p>
    <w:p w14:paraId="758FC4AC" w14:textId="3A09D411" w:rsidR="00F258AA" w:rsidRPr="00290F4C" w:rsidRDefault="00FB302B" w:rsidP="007F7DA4">
      <w:pPr>
        <w:pStyle w:val="ListBullet"/>
        <w:rPr>
          <w:color w:val="auto"/>
        </w:rPr>
      </w:pPr>
      <w:r w:rsidRPr="00290F4C">
        <w:rPr>
          <w:color w:val="auto"/>
        </w:rPr>
        <w:t xml:space="preserve">They </w:t>
      </w:r>
      <w:r w:rsidR="00F258AA" w:rsidRPr="00290F4C">
        <w:rPr>
          <w:color w:val="auto"/>
        </w:rPr>
        <w:t xml:space="preserve">will abide by the terms of the </w:t>
      </w:r>
      <w:r w:rsidR="00C7587B" w:rsidRPr="00290F4C">
        <w:rPr>
          <w:color w:val="auto"/>
        </w:rPr>
        <w:t>DIP Manager</w:t>
      </w:r>
      <w:r w:rsidR="00F258AA" w:rsidRPr="00290F4C">
        <w:rPr>
          <w:color w:val="auto"/>
        </w:rPr>
        <w:t xml:space="preserve"> and use the Certificate and any associated services only in accordance with the rules contained therein;</w:t>
      </w:r>
    </w:p>
    <w:p w14:paraId="2778E748" w14:textId="77777777" w:rsidR="00F258AA" w:rsidRPr="00976F22" w:rsidRDefault="00F258AA" w:rsidP="007F7DA4">
      <w:pPr>
        <w:pStyle w:val="ListBullet"/>
      </w:pPr>
      <w:r>
        <w:t>The</w:t>
      </w:r>
      <w:r w:rsidRPr="00976F22">
        <w:t xml:space="preserve"> information that </w:t>
      </w:r>
      <w:r>
        <w:t>they</w:t>
      </w:r>
      <w:r w:rsidRPr="00976F22">
        <w:t xml:space="preserve"> provide in support of </w:t>
      </w:r>
      <w:r>
        <w:t>their</w:t>
      </w:r>
      <w:r w:rsidRPr="00976F22">
        <w:t xml:space="preserve"> application for a Certificate is true and accurate</w:t>
      </w:r>
      <w:r>
        <w:t>;</w:t>
      </w:r>
    </w:p>
    <w:p w14:paraId="644D851A" w14:textId="77777777" w:rsidR="00F258AA" w:rsidRPr="00976F22" w:rsidRDefault="00F258AA" w:rsidP="007F7DA4">
      <w:pPr>
        <w:pStyle w:val="ListBullet"/>
      </w:pPr>
      <w:r>
        <w:t>Their</w:t>
      </w:r>
      <w:r w:rsidRPr="00976F22">
        <w:t xml:space="preserve"> company or other organisation holds such rights as necessary to any </w:t>
      </w:r>
      <w:r w:rsidRPr="000203FF">
        <w:t>trademarks</w:t>
      </w:r>
      <w:r w:rsidRPr="00976F22">
        <w:t xml:space="preserve"> or other such information submitted during the application for a Certificate</w:t>
      </w:r>
      <w:r>
        <w:t>;</w:t>
      </w:r>
    </w:p>
    <w:p w14:paraId="0CF82F62" w14:textId="6FA1C23B" w:rsidR="00F258AA" w:rsidRPr="00976F22" w:rsidRDefault="00F258AA" w:rsidP="007F7DA4">
      <w:pPr>
        <w:pStyle w:val="ListBullet"/>
      </w:pPr>
      <w:r>
        <w:t>They</w:t>
      </w:r>
      <w:r w:rsidRPr="00976F22">
        <w:t xml:space="preserve"> will keep any secret information such as passwords, </w:t>
      </w:r>
      <w:r w:rsidRPr="000203FF">
        <w:t>passphrases</w:t>
      </w:r>
      <w:r w:rsidRPr="00976F22">
        <w:t xml:space="preserve">, PINs, private </w:t>
      </w:r>
      <w:r w:rsidRPr="000203FF">
        <w:t>keys,</w:t>
      </w:r>
      <w:r w:rsidRPr="00976F22">
        <w:t xml:space="preserve"> or other personal secrets that </w:t>
      </w:r>
      <w:r>
        <w:t>they</w:t>
      </w:r>
      <w:r w:rsidRPr="00976F22">
        <w:t xml:space="preserve"> use in obtaining authenticated access to </w:t>
      </w:r>
      <w:r w:rsidR="00FB302B">
        <w:t>the DIP</w:t>
      </w:r>
      <w:r w:rsidRPr="00976F22">
        <w:t xml:space="preserve"> PKI </w:t>
      </w:r>
      <w:r>
        <w:t>services</w:t>
      </w:r>
      <w:r w:rsidRPr="00976F22">
        <w:t xml:space="preserve">, </w:t>
      </w:r>
      <w:r w:rsidRPr="00BE3599">
        <w:t>such</w:t>
      </w:r>
      <w:r>
        <w:t xml:space="preserve"> as Certificate Repositories;</w:t>
      </w:r>
    </w:p>
    <w:p w14:paraId="283E7C86" w14:textId="77777777" w:rsidR="00F258AA" w:rsidRPr="00976F22" w:rsidRDefault="00F258AA" w:rsidP="007F7DA4">
      <w:pPr>
        <w:pStyle w:val="ListBullet"/>
      </w:pPr>
      <w:r>
        <w:t>They</w:t>
      </w:r>
      <w:r w:rsidRPr="00976F22">
        <w:t xml:space="preserve"> will protect such secret information from access by anyone or anything until it is securely destroyed or deleted</w:t>
      </w:r>
      <w:r>
        <w:t>;</w:t>
      </w:r>
    </w:p>
    <w:p w14:paraId="003BE3D2" w14:textId="2C50C781" w:rsidR="00F258AA" w:rsidRPr="00976F22" w:rsidRDefault="00F258AA" w:rsidP="007F7DA4">
      <w:pPr>
        <w:pStyle w:val="ListBullet"/>
      </w:pPr>
      <w:r>
        <w:t>N</w:t>
      </w:r>
      <w:r w:rsidRPr="00976F22">
        <w:t xml:space="preserve">o </w:t>
      </w:r>
      <w:r w:rsidRPr="007F7DA4">
        <w:t>unauthorised</w:t>
      </w:r>
      <w:r w:rsidRPr="00976F22">
        <w:t xml:space="preserve"> person has, or has ever had, access to the secret information that </w:t>
      </w:r>
      <w:r>
        <w:t>they</w:t>
      </w:r>
      <w:r w:rsidRPr="00976F22">
        <w:t xml:space="preserve"> use in obtaining authenticated access to </w:t>
      </w:r>
      <w:r w:rsidR="00FB302B">
        <w:t>the DIP</w:t>
      </w:r>
      <w:r w:rsidRPr="00976F22">
        <w:t xml:space="preserve"> PKI </w:t>
      </w:r>
      <w:r w:rsidRPr="00BE3599">
        <w:t>services</w:t>
      </w:r>
      <w:r>
        <w:t>;</w:t>
      </w:r>
    </w:p>
    <w:p w14:paraId="149F992D" w14:textId="42A8C188" w:rsidR="00F258AA" w:rsidRPr="00976F22" w:rsidRDefault="00F258AA" w:rsidP="007F7DA4">
      <w:pPr>
        <w:pStyle w:val="ListBullet"/>
      </w:pPr>
      <w:r>
        <w:t>They</w:t>
      </w:r>
      <w:r w:rsidRPr="00976F22">
        <w:t xml:space="preserve"> shall immediately inform the </w:t>
      </w:r>
      <w:r w:rsidR="00775363">
        <w:t>DCA</w:t>
      </w:r>
      <w:r w:rsidR="004A5BB4">
        <w:t xml:space="preserve"> </w:t>
      </w:r>
      <w:r>
        <w:t>/</w:t>
      </w:r>
      <w:r w:rsidRPr="00976F22">
        <w:t xml:space="preserve">Issuing Authority </w:t>
      </w:r>
      <w:r w:rsidR="00C7587B">
        <w:t xml:space="preserve">(GlobalSign) </w:t>
      </w:r>
      <w:r w:rsidRPr="00976F22">
        <w:t>should such secret information be compromised or be suspected of being compromised</w:t>
      </w:r>
      <w:r>
        <w:t>;</w:t>
      </w:r>
    </w:p>
    <w:p w14:paraId="49C41B6E" w14:textId="27491BC9" w:rsidR="00F258AA" w:rsidRPr="00976F22" w:rsidRDefault="00F258AA" w:rsidP="007F7DA4">
      <w:pPr>
        <w:pStyle w:val="ListBullet"/>
      </w:pPr>
      <w:r>
        <w:t>They</w:t>
      </w:r>
      <w:r w:rsidRPr="00976F22">
        <w:t xml:space="preserve"> acknowledge that the </w:t>
      </w:r>
      <w:r w:rsidR="00775363">
        <w:t>DCA</w:t>
      </w:r>
      <w:r w:rsidR="004A5BB4">
        <w:t xml:space="preserve"> </w:t>
      </w:r>
      <w:r>
        <w:t>/</w:t>
      </w:r>
      <w:r w:rsidRPr="00976F22">
        <w:t xml:space="preserve"> Issuing Authority</w:t>
      </w:r>
      <w:r w:rsidR="00C7587B">
        <w:t xml:space="preserve"> (GlobalSign) </w:t>
      </w:r>
      <w:r w:rsidRPr="00976F22">
        <w:t>at its sole discretion may conduct revocation of any Certificate issued by it</w:t>
      </w:r>
      <w:r>
        <w:t>.</w:t>
      </w:r>
    </w:p>
    <w:p w14:paraId="035D2922" w14:textId="77777777" w:rsidR="00F258AA" w:rsidRPr="000203FF" w:rsidRDefault="00F258AA" w:rsidP="007F7DA4">
      <w:pPr>
        <w:pStyle w:val="ElexonBody"/>
        <w:rPr>
          <w:lang w:val="en-US"/>
        </w:rPr>
      </w:pPr>
      <w:r>
        <w:rPr>
          <w:lang w:val="en-US"/>
        </w:rPr>
        <w:lastRenderedPageBreak/>
        <w:t>Parties also</w:t>
      </w:r>
      <w:r w:rsidRPr="00976F22">
        <w:rPr>
          <w:lang w:val="en-US"/>
        </w:rPr>
        <w:t xml:space="preserve"> acknowledge that certain information provided by </w:t>
      </w:r>
      <w:r>
        <w:rPr>
          <w:lang w:val="en-US"/>
        </w:rPr>
        <w:t>them</w:t>
      </w:r>
      <w:r w:rsidRPr="00976F22">
        <w:rPr>
          <w:lang w:val="en-US"/>
        </w:rPr>
        <w:t xml:space="preserve"> at the time of enrolment will be embedded in a </w:t>
      </w:r>
      <w:r w:rsidRPr="000203FF">
        <w:rPr>
          <w:lang w:val="en-US"/>
        </w:rPr>
        <w:t>Certificate and</w:t>
      </w:r>
      <w:r w:rsidRPr="00976F22">
        <w:rPr>
          <w:lang w:val="en-US"/>
        </w:rPr>
        <w:t xml:space="preserve"> may be published in a directory of Certificates and Revocation Information where required for the purpose of operating the digital certification services. </w:t>
      </w:r>
      <w:r>
        <w:rPr>
          <w:lang w:val="en-US"/>
        </w:rPr>
        <w:t>They</w:t>
      </w:r>
      <w:r w:rsidRPr="00976F22">
        <w:rPr>
          <w:lang w:val="en-US"/>
        </w:rPr>
        <w:t xml:space="preserve"> consent to the disclosure of this information for these purposes and understand that </w:t>
      </w:r>
      <w:r>
        <w:rPr>
          <w:lang w:val="en-US"/>
        </w:rPr>
        <w:t>they</w:t>
      </w:r>
      <w:r w:rsidRPr="00976F22">
        <w:rPr>
          <w:lang w:val="en-US"/>
        </w:rPr>
        <w:t xml:space="preserve"> have the right to correct any information as required.</w:t>
      </w:r>
    </w:p>
    <w:p w14:paraId="27FF9EB2" w14:textId="77777777" w:rsidR="00F258AA" w:rsidRPr="00BA3F48" w:rsidRDefault="00F258AA" w:rsidP="007F7DA4">
      <w:pPr>
        <w:pStyle w:val="ElexonBody"/>
        <w:rPr>
          <w:lang w:val="en-US"/>
        </w:rPr>
      </w:pPr>
      <w:r w:rsidRPr="002B4F75">
        <w:rPr>
          <w:lang w:val="en-US"/>
        </w:rPr>
        <w:t>For a device or application, the individual responsible for the device or application must accept these responsibilities.</w:t>
      </w:r>
      <w:r>
        <w:rPr>
          <w:lang w:val="en-US"/>
        </w:rPr>
        <w:t xml:space="preserve"> </w:t>
      </w:r>
      <w:r w:rsidRPr="00586674">
        <w:t xml:space="preserve">For </w:t>
      </w:r>
      <w:r>
        <w:t>those entities who</w:t>
      </w:r>
      <w:r w:rsidRPr="00586674">
        <w:t xml:space="preserve"> hold </w:t>
      </w:r>
      <w:r>
        <w:t>C</w:t>
      </w:r>
      <w:r w:rsidRPr="00586674">
        <w:t>ertificates and act</w:t>
      </w:r>
      <w:r>
        <w:t xml:space="preserve"> </w:t>
      </w:r>
      <w:r w:rsidRPr="00586674">
        <w:t>on behalf of Subscribers, the Subscriber must ensure all responsibilities are met.</w:t>
      </w:r>
    </w:p>
    <w:p w14:paraId="1477E5FD" w14:textId="560BE4C8" w:rsidR="00F258AA" w:rsidRDefault="00F258AA" w:rsidP="007F7DA4">
      <w:pPr>
        <w:pStyle w:val="ElexonBody"/>
      </w:pPr>
      <w:r w:rsidRPr="00586674">
        <w:rPr>
          <w:b/>
        </w:rPr>
        <w:t>WARNING:</w:t>
      </w:r>
      <w:r w:rsidRPr="00586674">
        <w:t xml:space="preserve"> If a </w:t>
      </w:r>
      <w:r w:rsidR="008B0110">
        <w:t>DIP Service Users</w:t>
      </w:r>
      <w:r w:rsidRPr="00586674">
        <w:t xml:space="preserve"> Private Key is compromised, unauthorised persons could decrypt or sign messages with the key and commit the Subscriber to unauthorised obligations.</w:t>
      </w:r>
    </w:p>
    <w:p w14:paraId="2154A1B4" w14:textId="230412B8" w:rsidR="004C1BBF" w:rsidRDefault="004C1BBF" w:rsidP="007F7DA4">
      <w:pPr>
        <w:pStyle w:val="ElexonBody"/>
      </w:pPr>
    </w:p>
    <w:p w14:paraId="56BECDC9" w14:textId="77777777" w:rsidR="00F258AA" w:rsidRDefault="00F258AA" w:rsidP="00C7587B">
      <w:pPr>
        <w:pStyle w:val="Heading2"/>
      </w:pPr>
      <w:bookmarkStart w:id="738" w:name="_Toc65164144"/>
      <w:bookmarkStart w:id="739" w:name="_Ref64928787"/>
      <w:bookmarkStart w:id="740" w:name="_Ref133215564"/>
      <w:bookmarkStart w:id="741" w:name="_Toc145345037"/>
      <w:r>
        <w:t>Relying Party Obligations</w:t>
      </w:r>
      <w:bookmarkEnd w:id="738"/>
      <w:bookmarkEnd w:id="739"/>
      <w:bookmarkEnd w:id="740"/>
      <w:bookmarkEnd w:id="741"/>
    </w:p>
    <w:p w14:paraId="70E97EAB" w14:textId="77777777" w:rsidR="00F258AA" w:rsidRPr="00066301"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742" w:name="_Ref65160612"/>
      <w:bookmarkStart w:id="743" w:name="_Toc65164145"/>
      <w:r>
        <w:t>Overview</w:t>
      </w:r>
      <w:bookmarkEnd w:id="742"/>
      <w:bookmarkEnd w:id="743"/>
    </w:p>
    <w:p w14:paraId="48AD607B" w14:textId="20640DE0" w:rsidR="00F258AA" w:rsidRPr="00976F22" w:rsidRDefault="00F258AA" w:rsidP="007F7DA4">
      <w:pPr>
        <w:pStyle w:val="ElexonBody"/>
        <w:rPr>
          <w:lang w:val="en-US"/>
        </w:rPr>
      </w:pPr>
      <w:r w:rsidRPr="006160C1">
        <w:t>Relying Part</w:t>
      </w:r>
      <w:r>
        <w:t xml:space="preserve">ies are those entities that are using a Certificate to authenticate another Certificate Subscriber named in the Certificate. In the context of </w:t>
      </w:r>
      <w:r w:rsidR="00382959">
        <w:t>the DIP</w:t>
      </w:r>
      <w:r>
        <w:t xml:space="preserve">, every Certificate Subscriber is also a Relying Party at some point in the process of exchanging messages with </w:t>
      </w:r>
      <w:r w:rsidR="00382959">
        <w:t>the DIP</w:t>
      </w:r>
      <w:r>
        <w:t xml:space="preserve"> and </w:t>
      </w:r>
      <w:r w:rsidR="00245837">
        <w:t>DIP Service Users</w:t>
      </w:r>
      <w:r>
        <w:t>.</w:t>
      </w:r>
    </w:p>
    <w:p w14:paraId="3E5B19FD" w14:textId="77777777" w:rsidR="00F258AA"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744" w:name="_Toc65164146"/>
      <w:r>
        <w:t>Obligations</w:t>
      </w:r>
      <w:bookmarkEnd w:id="744"/>
    </w:p>
    <w:p w14:paraId="4800C771" w14:textId="77777777" w:rsidR="00F258AA" w:rsidRPr="00976F22" w:rsidRDefault="00F258AA" w:rsidP="007F7DA4">
      <w:pPr>
        <w:pStyle w:val="ElexonBody"/>
        <w:rPr>
          <w:lang w:val="en-US"/>
        </w:rPr>
      </w:pPr>
      <w:r w:rsidRPr="00976F22">
        <w:t xml:space="preserve">Relying Parties </w:t>
      </w:r>
      <w:r w:rsidRPr="00976F22">
        <w:rPr>
          <w:lang w:val="en-US"/>
        </w:rPr>
        <w:t xml:space="preserve">are advised to postpone any transaction which places reliance on or by </w:t>
      </w:r>
      <w:r>
        <w:rPr>
          <w:lang w:val="en-US"/>
        </w:rPr>
        <w:t>any Certificate issued by the</w:t>
      </w:r>
      <w:r w:rsidRPr="00976F22">
        <w:rPr>
          <w:lang w:val="en-US"/>
        </w:rPr>
        <w:t xml:space="preserve"> Issuing Authority until </w:t>
      </w:r>
      <w:r>
        <w:rPr>
          <w:lang w:val="en-US"/>
        </w:rPr>
        <w:t>they are</w:t>
      </w:r>
      <w:r w:rsidRPr="00976F22">
        <w:rPr>
          <w:lang w:val="en-US"/>
        </w:rPr>
        <w:t xml:space="preserve"> satisfied of the trustworthiness of the Certificate and of the measures to be taken to support </w:t>
      </w:r>
      <w:r>
        <w:rPr>
          <w:lang w:val="en-US"/>
        </w:rPr>
        <w:t>their</w:t>
      </w:r>
      <w:r w:rsidRPr="00976F22">
        <w:rPr>
          <w:lang w:val="en-US"/>
        </w:rPr>
        <w:t xml:space="preserve"> Reliance on the Certificate.</w:t>
      </w:r>
      <w:r>
        <w:rPr>
          <w:lang w:val="en-US"/>
        </w:rPr>
        <w:t xml:space="preserve"> This applies when they:</w:t>
      </w:r>
      <w:r w:rsidRPr="00976F22">
        <w:rPr>
          <w:lang w:val="en-US"/>
        </w:rPr>
        <w:t xml:space="preserve"> </w:t>
      </w:r>
    </w:p>
    <w:p w14:paraId="60F00D4B" w14:textId="77777777" w:rsidR="00F258AA" w:rsidRPr="00AE1517" w:rsidRDefault="00F258AA" w:rsidP="007F7DA4">
      <w:pPr>
        <w:pStyle w:val="ListBullet"/>
      </w:pPr>
      <w:r w:rsidRPr="00AE1517">
        <w:t>Submit a query in search of a Certificate;</w:t>
      </w:r>
    </w:p>
    <w:p w14:paraId="743AEEE1" w14:textId="77777777" w:rsidR="00F258AA" w:rsidRPr="00AE1517" w:rsidRDefault="00F258AA" w:rsidP="007F7DA4">
      <w:pPr>
        <w:pStyle w:val="ListBullet"/>
      </w:pPr>
      <w:r w:rsidRPr="00AE1517">
        <w:t>Verify a Digital Signature created with a Private Key corresponding to a Public Key contained in a Certificate;</w:t>
      </w:r>
    </w:p>
    <w:p w14:paraId="13EB1884" w14:textId="77777777" w:rsidR="00F258AA" w:rsidRPr="00AE1517" w:rsidRDefault="00F258AA" w:rsidP="007F7DA4">
      <w:pPr>
        <w:pStyle w:val="ListBullet"/>
        <w:rPr>
          <w:b/>
          <w:bCs/>
          <w:i/>
          <w:iCs/>
        </w:rPr>
      </w:pPr>
      <w:r w:rsidRPr="00AE1517">
        <w:t>Rely on a Certificate or on the information contained within a Certificate in support of a transaction;</w:t>
      </w:r>
    </w:p>
    <w:p w14:paraId="3D182D49" w14:textId="15BFC250" w:rsidR="00F258AA" w:rsidRPr="00AE1517" w:rsidRDefault="00F258AA" w:rsidP="007F7DA4">
      <w:pPr>
        <w:pStyle w:val="ListBullet"/>
        <w:rPr>
          <w:b/>
          <w:bCs/>
          <w:i/>
          <w:iCs/>
        </w:rPr>
      </w:pPr>
      <w:r w:rsidRPr="00AE1517">
        <w:t xml:space="preserve">Otherwise rely on or use any information or services provided by the </w:t>
      </w:r>
      <w:r w:rsidR="00382959">
        <w:t>DIP</w:t>
      </w:r>
      <w:r w:rsidR="00AE1517">
        <w:t xml:space="preserve"> </w:t>
      </w:r>
      <w:r w:rsidRPr="00AE1517">
        <w:t>Issuing Authority Certification Services.</w:t>
      </w:r>
      <w:r w:rsidRPr="00AE1517">
        <w:rPr>
          <w:b/>
          <w:bCs/>
          <w:i/>
          <w:iCs/>
        </w:rPr>
        <w:t xml:space="preserve"> </w:t>
      </w:r>
    </w:p>
    <w:p w14:paraId="638E1F3C" w14:textId="6727FE50" w:rsidR="00F258AA" w:rsidRPr="001546C1" w:rsidRDefault="00F258AA" w:rsidP="007F7DA4">
      <w:pPr>
        <w:pStyle w:val="ElexonBody"/>
        <w:rPr>
          <w:lang w:val="en-US"/>
        </w:rPr>
      </w:pPr>
      <w:r>
        <w:rPr>
          <w:lang w:val="en-US"/>
        </w:rPr>
        <w:t>Parties</w:t>
      </w:r>
      <w:r w:rsidRPr="00976F22">
        <w:rPr>
          <w:lang w:val="en-US"/>
        </w:rPr>
        <w:t xml:space="preserve"> accept and warrant that </w:t>
      </w:r>
      <w:r>
        <w:rPr>
          <w:lang w:val="en-US"/>
        </w:rPr>
        <w:t>their</w:t>
      </w:r>
      <w:r w:rsidRPr="00976F22">
        <w:rPr>
          <w:lang w:val="en-US"/>
        </w:rPr>
        <w:t xml:space="preserve"> use of Certificate Status Information and </w:t>
      </w:r>
      <w:r>
        <w:rPr>
          <w:lang w:val="en-US"/>
        </w:rPr>
        <w:t>their</w:t>
      </w:r>
      <w:r w:rsidRPr="00976F22">
        <w:rPr>
          <w:lang w:val="en-US"/>
        </w:rPr>
        <w:t xml:space="preserve"> Reliance on or use of any </w:t>
      </w:r>
      <w:r w:rsidRPr="001546C1">
        <w:rPr>
          <w:lang w:val="en-US"/>
        </w:rPr>
        <w:t xml:space="preserve">Certificate or the information embedded in it will be governed by </w:t>
      </w:r>
      <w:r w:rsidR="00C7587B" w:rsidRPr="001546C1">
        <w:rPr>
          <w:lang w:val="en-US"/>
        </w:rPr>
        <w:t>the DIP Manager</w:t>
      </w:r>
      <w:r w:rsidRPr="001546C1">
        <w:rPr>
          <w:lang w:val="en-US"/>
        </w:rPr>
        <w:t xml:space="preserve">. </w:t>
      </w:r>
    </w:p>
    <w:p w14:paraId="5E513935" w14:textId="2B644A18" w:rsidR="00F258AA" w:rsidRPr="001546C1" w:rsidRDefault="00F258AA" w:rsidP="007F7DA4">
      <w:pPr>
        <w:pStyle w:val="ElexonBody"/>
        <w:rPr>
          <w:lang w:val="en-US"/>
        </w:rPr>
      </w:pPr>
      <w:r w:rsidRPr="001546C1">
        <w:rPr>
          <w:lang w:val="en-US"/>
        </w:rPr>
        <w:t xml:space="preserve">The </w:t>
      </w:r>
      <w:r w:rsidR="00C7587B" w:rsidRPr="001546C1">
        <w:rPr>
          <w:lang w:val="en-US"/>
        </w:rPr>
        <w:t xml:space="preserve">DIP Manager </w:t>
      </w:r>
      <w:r w:rsidRPr="001546C1">
        <w:rPr>
          <w:lang w:val="en-US"/>
        </w:rPr>
        <w:t xml:space="preserve">defines specific obligations that parties must meet before Relying on a Certificate or any information embedded in the Certificate. If parties rely on or use a Certificate (including the information embedded in the Certificate) without first meeting these obligations, their reliance on or use of that Certificate or the information will be inconsistent with the </w:t>
      </w:r>
      <w:r w:rsidR="00C7587B" w:rsidRPr="001546C1">
        <w:rPr>
          <w:lang w:val="en-US"/>
        </w:rPr>
        <w:t xml:space="preserve">DIP Manager </w:t>
      </w:r>
      <w:r w:rsidRPr="001546C1">
        <w:rPr>
          <w:lang w:val="en-US"/>
        </w:rPr>
        <w:t>and will be considered unreasonable and in derogation of their duty of care under the Common Law of England and Wales.</w:t>
      </w:r>
    </w:p>
    <w:p w14:paraId="6D0C7C1F" w14:textId="67D5AF49" w:rsidR="00F258AA" w:rsidRPr="001546C1" w:rsidRDefault="00C7587B" w:rsidP="00F258AA">
      <w:pPr>
        <w:pStyle w:val="BodyText"/>
        <w:rPr>
          <w:rFonts w:cs="Calibri"/>
          <w:lang w:val="en-US"/>
        </w:rPr>
      </w:pPr>
      <w:r w:rsidRPr="001546C1">
        <w:rPr>
          <w:lang w:val="en-US"/>
        </w:rPr>
        <w:t>DIP Manager</w:t>
      </w:r>
      <w:r w:rsidRPr="001546C1">
        <w:rPr>
          <w:rFonts w:cs="Calibri"/>
          <w:lang w:val="en-US"/>
        </w:rPr>
        <w:t xml:space="preserve"> </w:t>
      </w:r>
      <w:r w:rsidR="00146D0A" w:rsidRPr="001546C1">
        <w:rPr>
          <w:rFonts w:cs="Calibri"/>
          <w:lang w:val="en-US"/>
        </w:rPr>
        <w:t>Provisions</w:t>
      </w:r>
      <w:r w:rsidR="00F258AA" w:rsidRPr="001546C1">
        <w:rPr>
          <w:rFonts w:cs="Calibri"/>
          <w:lang w:val="en-US"/>
        </w:rPr>
        <w:t xml:space="preserve"> defining terms of use of and Reliance on Certificates, together with Certificate Status Information are provided by the Issuing Authority. Relying Parties must therefore accept that sufficient access to information is provided to ensure that they can make an informed decision as to the extent to which they will choose to </w:t>
      </w:r>
      <w:r w:rsidR="009E7D05" w:rsidRPr="001546C1">
        <w:rPr>
          <w:rFonts w:cs="Calibri"/>
          <w:lang w:val="en-US"/>
        </w:rPr>
        <w:t>rely</w:t>
      </w:r>
      <w:r w:rsidR="00F258AA" w:rsidRPr="001546C1">
        <w:rPr>
          <w:rFonts w:cs="Calibri"/>
          <w:lang w:val="en-US"/>
        </w:rPr>
        <w:t xml:space="preserve"> upon or use a Certificate or the information embedded in it. They further accept that they are responsible for deciding whether to rely on a Certificate or information embedded in it.</w:t>
      </w:r>
    </w:p>
    <w:p w14:paraId="1302913F" w14:textId="2FA17EAD" w:rsidR="00F258AA" w:rsidRPr="001546C1" w:rsidRDefault="00F258AA" w:rsidP="00F258AA">
      <w:pPr>
        <w:pStyle w:val="BodyText"/>
        <w:rPr>
          <w:rFonts w:cs="Calibri"/>
          <w:lang w:val="en-US"/>
        </w:rPr>
      </w:pPr>
      <w:r w:rsidRPr="001546C1">
        <w:rPr>
          <w:rFonts w:cs="Calibri"/>
          <w:lang w:val="en-US"/>
        </w:rPr>
        <w:t xml:space="preserve">Subscribers of Certificates issued by the </w:t>
      </w:r>
      <w:r w:rsidR="007F7DA4" w:rsidRPr="001546C1">
        <w:t>D</w:t>
      </w:r>
      <w:r w:rsidR="004A5BB4" w:rsidRPr="001546C1">
        <w:t>CA</w:t>
      </w:r>
      <w:r w:rsidR="004A5BB4" w:rsidRPr="001546C1">
        <w:rPr>
          <w:rFonts w:cs="Calibri"/>
          <w:lang w:val="en-US"/>
        </w:rPr>
        <w:t xml:space="preserve"> </w:t>
      </w:r>
      <w:r w:rsidRPr="001546C1">
        <w:rPr>
          <w:rFonts w:cs="Calibri"/>
          <w:lang w:val="en-US"/>
        </w:rPr>
        <w:t>/Issuing Authority</w:t>
      </w:r>
      <w:r w:rsidR="00C7587B" w:rsidRPr="001546C1">
        <w:rPr>
          <w:rFonts w:cs="Calibri"/>
          <w:lang w:val="en-US"/>
        </w:rPr>
        <w:t xml:space="preserve"> (GlobalSign)</w:t>
      </w:r>
      <w:r w:rsidRPr="001546C1">
        <w:rPr>
          <w:rFonts w:cs="Calibri"/>
          <w:lang w:val="en-US"/>
        </w:rPr>
        <w:t xml:space="preserve"> must inform the Issuing Authority or its nominated representative (see relevant contact details in </w:t>
      </w:r>
      <w:r w:rsidRPr="001546C1">
        <w:rPr>
          <w:rFonts w:cs="Calibri"/>
          <w:lang w:val="en-US"/>
        </w:rPr>
        <w:fldChar w:fldCharType="begin"/>
      </w:r>
      <w:r w:rsidRPr="001546C1">
        <w:rPr>
          <w:rFonts w:cs="Calibri"/>
          <w:lang w:val="en-US"/>
        </w:rPr>
        <w:instrText xml:space="preserve"> REF _Ref65159852 \r \h </w:instrText>
      </w:r>
      <w:r w:rsidRPr="001546C1">
        <w:rPr>
          <w:rFonts w:cs="Calibri"/>
          <w:lang w:val="en-US"/>
        </w:rPr>
      </w:r>
      <w:r w:rsidRPr="001546C1">
        <w:rPr>
          <w:rFonts w:cs="Calibri"/>
          <w:lang w:val="en-US"/>
        </w:rPr>
        <w:fldChar w:fldCharType="separate"/>
      </w:r>
      <w:r w:rsidR="00FB71F7">
        <w:rPr>
          <w:rFonts w:cs="Calibri"/>
          <w:lang w:val="en-US"/>
        </w:rPr>
        <w:t>6.1</w:t>
      </w:r>
      <w:r w:rsidRPr="001546C1">
        <w:rPr>
          <w:rFonts w:cs="Calibri"/>
          <w:lang w:val="en-US"/>
        </w:rPr>
        <w:fldChar w:fldCharType="end"/>
      </w:r>
      <w:r w:rsidRPr="001546C1">
        <w:rPr>
          <w:rFonts w:cs="Calibri"/>
          <w:lang w:val="en-US"/>
        </w:rPr>
        <w:t xml:space="preserve">), should any passwords, passphrases, PINs, private keys, or other personal secrets used in obtaining authenticated access to PKI Services be compromised or be suspected of being compromised. </w:t>
      </w:r>
    </w:p>
    <w:p w14:paraId="648AEB96" w14:textId="03D1E816" w:rsidR="00F258AA" w:rsidRPr="001546C1" w:rsidRDefault="00F258AA" w:rsidP="00F258AA">
      <w:pPr>
        <w:pStyle w:val="BodyText"/>
        <w:rPr>
          <w:rFonts w:cs="Calibri"/>
          <w:lang w:val="en-US"/>
        </w:rPr>
      </w:pPr>
      <w:r w:rsidRPr="001546C1">
        <w:rPr>
          <w:rFonts w:cs="Calibri"/>
          <w:lang w:val="en-US"/>
        </w:rPr>
        <w:t xml:space="preserve">On receipt of such a notice, the </w:t>
      </w:r>
      <w:r w:rsidR="007F7DA4" w:rsidRPr="001546C1">
        <w:t>D</w:t>
      </w:r>
      <w:r w:rsidR="004A5BB4" w:rsidRPr="001546C1">
        <w:t>CA</w:t>
      </w:r>
      <w:r w:rsidR="004A5BB4" w:rsidRPr="001546C1">
        <w:rPr>
          <w:rFonts w:cs="Calibri"/>
          <w:lang w:val="en-US"/>
        </w:rPr>
        <w:t xml:space="preserve"> </w:t>
      </w:r>
      <w:r w:rsidRPr="001546C1">
        <w:rPr>
          <w:rFonts w:cs="Calibri"/>
          <w:lang w:val="en-US"/>
        </w:rPr>
        <w:t xml:space="preserve">/ Issuing Authority </w:t>
      </w:r>
      <w:r w:rsidR="00C7587B" w:rsidRPr="001546C1">
        <w:rPr>
          <w:rFonts w:cs="Calibri"/>
          <w:lang w:val="en-US"/>
        </w:rPr>
        <w:t xml:space="preserve">(GlobalSign) </w:t>
      </w:r>
      <w:r w:rsidRPr="001546C1">
        <w:rPr>
          <w:rFonts w:cs="Calibri"/>
          <w:lang w:val="en-US"/>
        </w:rPr>
        <w:t>will Revoke the compromised Certificate and publish notice of such Revocation for the benefit of Relying Parties. However, Relying Parties acknowledge the possibility of theft or other form of compromise of a Private Key corresponding to a Public Key contained in a Certificate which may not be detected by the Certificate Subscriber, and of the possibility of use of a stolen or compromised Key to authenticate an organisation or to forge a Digital Signature to a document.</w:t>
      </w:r>
    </w:p>
    <w:p w14:paraId="36254EB2" w14:textId="0BB25EDC" w:rsidR="00A3432E" w:rsidRDefault="00A3432E">
      <w:pPr>
        <w:spacing w:after="160" w:line="259" w:lineRule="auto"/>
        <w:rPr>
          <w:rFonts w:ascii="Arial" w:hAnsi="Arial" w:cs="Arial"/>
          <w:b/>
          <w:bCs/>
          <w:color w:val="5161FC" w:themeColor="accent1"/>
          <w:sz w:val="32"/>
          <w:szCs w:val="32"/>
        </w:rPr>
      </w:pPr>
      <w:bookmarkStart w:id="745" w:name="_Toc53588239"/>
      <w:bookmarkStart w:id="746" w:name="_Ref53627970"/>
      <w:bookmarkStart w:id="747" w:name="_Toc65164148"/>
      <w:bookmarkStart w:id="748" w:name="_Hlk53226926"/>
      <w:bookmarkEnd w:id="745"/>
    </w:p>
    <w:p w14:paraId="49A58D5B" w14:textId="2A0BED39" w:rsidR="00F258AA" w:rsidRDefault="007D33EC" w:rsidP="008101D5">
      <w:pPr>
        <w:pStyle w:val="Heading1"/>
        <w:keepNext/>
        <w:pBdr>
          <w:top w:val="none" w:sz="0" w:space="0" w:color="auto"/>
        </w:pBdr>
        <w:tabs>
          <w:tab w:val="left" w:pos="851"/>
        </w:tabs>
        <w:autoSpaceDE/>
        <w:autoSpaceDN/>
        <w:adjustRightInd/>
        <w:spacing w:before="240" w:after="160" w:line="259" w:lineRule="auto"/>
        <w:textAlignment w:val="auto"/>
      </w:pPr>
      <w:bookmarkStart w:id="749" w:name="_Ref139278733"/>
      <w:bookmarkStart w:id="750" w:name="_Ref142386228"/>
      <w:bookmarkStart w:id="751" w:name="_Ref142386291"/>
      <w:bookmarkStart w:id="752" w:name="_Ref142386313"/>
      <w:bookmarkStart w:id="753" w:name="_Ref142386337"/>
      <w:bookmarkStart w:id="754" w:name="_Ref142386362"/>
      <w:bookmarkStart w:id="755" w:name="_Ref142386384"/>
      <w:bookmarkStart w:id="756" w:name="_Ref142386400"/>
      <w:bookmarkStart w:id="757" w:name="_Ref142386417"/>
      <w:bookmarkStart w:id="758" w:name="_Ref142386474"/>
      <w:bookmarkStart w:id="759" w:name="_Ref142386498"/>
      <w:bookmarkStart w:id="760" w:name="_Ref142386506"/>
      <w:bookmarkStart w:id="761" w:name="_Ref142387281"/>
      <w:bookmarkStart w:id="762" w:name="_Toc145345038"/>
      <w:r>
        <w:lastRenderedPageBreak/>
        <w:t>Managing</w:t>
      </w:r>
      <w:r w:rsidR="008101D5">
        <w:t xml:space="preserve"> </w:t>
      </w:r>
      <w:r w:rsidR="00E32B2D">
        <w:t>DIP</w:t>
      </w:r>
      <w:r w:rsidR="00640C96">
        <w:t xml:space="preserve"> </w:t>
      </w:r>
      <w:r w:rsidR="008101D5">
        <w:t>Certificates</w:t>
      </w:r>
      <w:bookmarkEnd w:id="746"/>
      <w:bookmarkEnd w:id="747"/>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6F2CC063" w14:textId="77777777" w:rsidR="00F258AA" w:rsidRPr="007E6E77" w:rsidRDefault="00F258AA" w:rsidP="006F23DF">
      <w:pPr>
        <w:pStyle w:val="Heading2"/>
      </w:pPr>
      <w:bookmarkStart w:id="763" w:name="_Ref65151835"/>
      <w:bookmarkStart w:id="764" w:name="_Ref65159852"/>
      <w:bookmarkStart w:id="765" w:name="_Toc65164149"/>
      <w:bookmarkStart w:id="766" w:name="_Toc145345039"/>
      <w:r>
        <w:t>Introduction</w:t>
      </w:r>
      <w:bookmarkEnd w:id="763"/>
      <w:bookmarkEnd w:id="764"/>
      <w:bookmarkEnd w:id="765"/>
      <w:bookmarkEnd w:id="766"/>
    </w:p>
    <w:p w14:paraId="4097D64D" w14:textId="2693A980" w:rsidR="00B8483C" w:rsidRDefault="00B8483C" w:rsidP="00B8483C">
      <w:pPr>
        <w:pStyle w:val="MHHSBody"/>
      </w:pPr>
      <w:r>
        <w:t>This section describes in more detail the process for obtaining DIP PKI Certificates as well as the main roles and functions of the PKI service. It details the</w:t>
      </w:r>
      <w:r w:rsidRPr="00C55ED7">
        <w:t xml:space="preserve"> </w:t>
      </w:r>
      <w:r>
        <w:t xml:space="preserve">processes to be followed and information to be provided by </w:t>
      </w:r>
      <w:r w:rsidR="008C3460">
        <w:t>DIP Service User</w:t>
      </w:r>
      <w:r>
        <w:t xml:space="preserve"> when requesting DIP PKI Certificates from the DIP Certificate Authority (DCA).</w:t>
      </w:r>
    </w:p>
    <w:p w14:paraId="1C052077" w14:textId="54EDE182" w:rsidR="00B8483C" w:rsidRDefault="00FE7E4B" w:rsidP="00B8483C">
      <w:pPr>
        <w:pStyle w:val="MHHSBody"/>
      </w:pPr>
      <w:r>
        <w:t>DIP PKI Certificates will be available in readiness for SIT testing.</w:t>
      </w:r>
      <w:r w:rsidR="00B8483C">
        <w:t xml:space="preserve"> The DIP PKI Certificate processes will be managed using the DIP User Portal where Certificates will also be distributed. The </w:t>
      </w:r>
      <w:r w:rsidR="00B8483C" w:rsidRPr="00976F22">
        <w:rPr>
          <w:b/>
          <w:bCs/>
        </w:rPr>
        <w:t>Central Point of Contact</w:t>
      </w:r>
      <w:r w:rsidR="00B8483C">
        <w:t xml:space="preserve"> for all matters relating to DIP PKI Certificates is:</w:t>
      </w:r>
    </w:p>
    <w:p w14:paraId="290F3728" w14:textId="2DFAAFDC" w:rsidR="00B8483C" w:rsidRDefault="00FC0A7B" w:rsidP="007B28EA">
      <w:pPr>
        <w:pStyle w:val="BodyText"/>
        <w:numPr>
          <w:ilvl w:val="0"/>
          <w:numId w:val="57"/>
        </w:numPr>
        <w:jc w:val="both"/>
      </w:pPr>
      <w:hyperlink r:id="rId25" w:history="1">
        <w:r w:rsidR="00C36496">
          <w:rPr>
            <w:rStyle w:val="Hyperlink"/>
          </w:rPr>
          <w:t>bsc.change@elexon.co.uk</w:t>
        </w:r>
      </w:hyperlink>
      <w:r w:rsidR="00B8483C">
        <w:t xml:space="preserve">. </w:t>
      </w:r>
    </w:p>
    <w:p w14:paraId="2227DBA0" w14:textId="77777777" w:rsidR="00C36496" w:rsidRDefault="00C36496" w:rsidP="00B8483C">
      <w:pPr>
        <w:pStyle w:val="BodyText"/>
        <w:jc w:val="both"/>
      </w:pPr>
    </w:p>
    <w:p w14:paraId="47C3C103" w14:textId="4E9D6473" w:rsidR="00B8483C" w:rsidRDefault="00C36496" w:rsidP="00B8483C">
      <w:pPr>
        <w:pStyle w:val="BodyText"/>
        <w:jc w:val="both"/>
      </w:pPr>
      <w:r>
        <w:t>DIP Service Users</w:t>
      </w:r>
      <w:r w:rsidR="00B8483C">
        <w:t xml:space="preserve"> are also advised to review the </w:t>
      </w:r>
      <w:r w:rsidR="001D4369" w:rsidRPr="00BE10AD">
        <w:rPr>
          <w:b/>
        </w:rPr>
        <w:t>[</w:t>
      </w:r>
      <w:r w:rsidR="00B8483C" w:rsidRPr="001134EC">
        <w:rPr>
          <w:b/>
        </w:rPr>
        <w:t>4]</w:t>
      </w:r>
      <w:r w:rsidR="00B8483C">
        <w:t xml:space="preserve"> </w:t>
      </w:r>
      <w:r w:rsidR="00B8483C" w:rsidRPr="00B60672">
        <w:rPr>
          <w:b/>
        </w:rPr>
        <w:t>MHHS DEL1210</w:t>
      </w:r>
      <w:r w:rsidR="00B8483C" w:rsidRPr="00B60672">
        <w:rPr>
          <w:b/>
          <w:lang w:val="en-US" w:eastAsia="en-GB"/>
        </w:rPr>
        <w:t xml:space="preserve"> </w:t>
      </w:r>
      <w:r w:rsidR="009259CC">
        <w:rPr>
          <w:b/>
          <w:lang w:val="en-US" w:eastAsia="en-GB"/>
        </w:rPr>
        <w:t xml:space="preserve">– </w:t>
      </w:r>
      <w:r w:rsidR="00B8483C" w:rsidRPr="00BE10AD">
        <w:rPr>
          <w:b/>
          <w:lang w:val="en-US" w:eastAsia="en-GB"/>
        </w:rPr>
        <w:t>PKI Policy</w:t>
      </w:r>
      <w:r w:rsidR="009259CC">
        <w:rPr>
          <w:b/>
          <w:lang w:val="en-US" w:eastAsia="en-GB"/>
        </w:rPr>
        <w:t>.</w:t>
      </w:r>
    </w:p>
    <w:p w14:paraId="6A6CF8F2" w14:textId="77777777" w:rsidR="00B8483C" w:rsidRDefault="00B8483C" w:rsidP="008775DA">
      <w:pPr>
        <w:pStyle w:val="MHHSBody"/>
        <w:jc w:val="center"/>
        <w:rPr>
          <w:lang w:val="en-US" w:eastAsia="en-GB"/>
        </w:rPr>
      </w:pPr>
    </w:p>
    <w:p w14:paraId="3C6D8CC5" w14:textId="06223C39" w:rsidR="00C12A9A" w:rsidRDefault="00C12A9A" w:rsidP="00C12A9A">
      <w:pPr>
        <w:pStyle w:val="MHHSBody"/>
        <w:rPr>
          <w:lang w:val="en-US" w:eastAsia="en-GB"/>
        </w:rPr>
      </w:pPr>
      <w:r>
        <w:rPr>
          <w:lang w:val="en-US" w:eastAsia="en-GB"/>
        </w:rPr>
        <w:t>DIP Service Users will be responsible for managing and securing the certificates they use to communicate with the DIP, there are four actions in the management of certificate:</w:t>
      </w:r>
    </w:p>
    <w:p w14:paraId="51BE460B" w14:textId="77777777" w:rsidR="00C12A9A" w:rsidRDefault="00C12A9A" w:rsidP="007B28EA">
      <w:pPr>
        <w:pStyle w:val="MHHSBody"/>
        <w:numPr>
          <w:ilvl w:val="0"/>
          <w:numId w:val="30"/>
        </w:numPr>
        <w:rPr>
          <w:lang w:val="en-US" w:eastAsia="en-GB"/>
        </w:rPr>
      </w:pPr>
      <w:r>
        <w:rPr>
          <w:lang w:val="en-US" w:eastAsia="en-GB"/>
        </w:rPr>
        <w:t xml:space="preserve">Issuing of certificates </w:t>
      </w:r>
    </w:p>
    <w:p w14:paraId="0B920418" w14:textId="77777777" w:rsidR="00C12A9A" w:rsidRDefault="00C12A9A" w:rsidP="007B28EA">
      <w:pPr>
        <w:pStyle w:val="MHHSBody"/>
        <w:numPr>
          <w:ilvl w:val="0"/>
          <w:numId w:val="30"/>
        </w:numPr>
        <w:rPr>
          <w:lang w:val="en-US" w:eastAsia="en-GB"/>
        </w:rPr>
      </w:pPr>
      <w:r>
        <w:rPr>
          <w:lang w:val="en-US" w:eastAsia="en-GB"/>
        </w:rPr>
        <w:t>Revocation of certificates</w:t>
      </w:r>
    </w:p>
    <w:p w14:paraId="7BB3B600" w14:textId="77777777" w:rsidR="00C12A9A" w:rsidRDefault="00C12A9A" w:rsidP="007B28EA">
      <w:pPr>
        <w:pStyle w:val="MHHSBody"/>
        <w:numPr>
          <w:ilvl w:val="0"/>
          <w:numId w:val="30"/>
        </w:numPr>
        <w:rPr>
          <w:lang w:val="en-US" w:eastAsia="en-GB"/>
        </w:rPr>
      </w:pPr>
      <w:r>
        <w:rPr>
          <w:lang w:val="en-US" w:eastAsia="en-GB"/>
        </w:rPr>
        <w:t>Renewal of a certificate – prior to expiry</w:t>
      </w:r>
    </w:p>
    <w:p w14:paraId="385A216D" w14:textId="77777777" w:rsidR="00C12A9A" w:rsidRPr="00905185" w:rsidRDefault="00C12A9A" w:rsidP="007B28EA">
      <w:pPr>
        <w:pStyle w:val="MHHSBody"/>
        <w:numPr>
          <w:ilvl w:val="0"/>
          <w:numId w:val="30"/>
        </w:numPr>
        <w:rPr>
          <w:lang w:val="en-US" w:eastAsia="en-GB"/>
        </w:rPr>
      </w:pPr>
      <w:r>
        <w:rPr>
          <w:lang w:val="en-US" w:eastAsia="en-GB"/>
        </w:rPr>
        <w:t>Reissue of a certificate</w:t>
      </w:r>
    </w:p>
    <w:p w14:paraId="74C11D26" w14:textId="35055613" w:rsidR="00C12A9A" w:rsidRDefault="00C12A9A" w:rsidP="00C12A9A">
      <w:pPr>
        <w:pStyle w:val="MHHSBody"/>
        <w:rPr>
          <w:lang w:val="en-US" w:eastAsia="en-GB"/>
        </w:rPr>
      </w:pPr>
      <w:r>
        <w:rPr>
          <w:lang w:val="en-US" w:eastAsia="en-GB"/>
        </w:rPr>
        <w:t xml:space="preserve">A prerequisite to these actions is that the DIP Service User has passed </w:t>
      </w:r>
      <w:r w:rsidRPr="00DB5088">
        <w:rPr>
          <w:lang w:eastAsia="en-GB"/>
        </w:rPr>
        <w:t>organisational</w:t>
      </w:r>
      <w:r>
        <w:rPr>
          <w:lang w:val="en-US" w:eastAsia="en-GB"/>
        </w:rPr>
        <w:t xml:space="preserve"> vetting and </w:t>
      </w:r>
      <w:r w:rsidR="00982645">
        <w:rPr>
          <w:lang w:val="en-US" w:eastAsia="en-GB"/>
        </w:rPr>
        <w:t>registration</w:t>
      </w:r>
      <w:r>
        <w:rPr>
          <w:lang w:val="en-US" w:eastAsia="en-GB"/>
        </w:rPr>
        <w:t xml:space="preserve">. </w:t>
      </w:r>
    </w:p>
    <w:p w14:paraId="2F8830BE" w14:textId="56E0D880" w:rsidR="00C12A9A" w:rsidRDefault="00C12A9A" w:rsidP="00C12A9A">
      <w:pPr>
        <w:pStyle w:val="MHHSBody"/>
        <w:rPr>
          <w:lang w:val="en-US" w:eastAsia="en-GB"/>
        </w:rPr>
      </w:pPr>
      <w:r>
        <w:rPr>
          <w:lang w:val="en-US" w:eastAsia="en-GB"/>
        </w:rPr>
        <w:t>Certificates will be issued from the DCA.</w:t>
      </w:r>
    </w:p>
    <w:p w14:paraId="0ADE7C12" w14:textId="1C6F3DE1" w:rsidR="004A08A7" w:rsidRPr="00E2586E" w:rsidRDefault="004A08A7" w:rsidP="00C12A9A">
      <w:pPr>
        <w:pStyle w:val="MHHSBody"/>
        <w:rPr>
          <w:lang w:val="en-US" w:eastAsia="en-GB"/>
        </w:rPr>
      </w:pPr>
      <w:r w:rsidRPr="005C4910">
        <w:t xml:space="preserve">The certificates issued by </w:t>
      </w:r>
      <w:r>
        <w:t>the DCA</w:t>
      </w:r>
      <w:r w:rsidRPr="005C4910">
        <w:t xml:space="preserve"> are currently valid for 39</w:t>
      </w:r>
      <w:r w:rsidR="00982645">
        <w:t>8</w:t>
      </w:r>
      <w:r w:rsidRPr="005C4910">
        <w:t xml:space="preserve"> days which equates to 1 year and a month overlap</w:t>
      </w:r>
      <w:r>
        <w:t>.</w:t>
      </w:r>
    </w:p>
    <w:p w14:paraId="41E99599" w14:textId="54B3C738" w:rsidR="00C12A9A" w:rsidRDefault="00C12A9A" w:rsidP="007F7DA4">
      <w:pPr>
        <w:pStyle w:val="Heading3"/>
        <w:keepNext/>
        <w:pBdr>
          <w:top w:val="none" w:sz="0" w:space="0" w:color="auto"/>
        </w:pBdr>
        <w:tabs>
          <w:tab w:val="left" w:pos="1134"/>
        </w:tabs>
        <w:suppressAutoHyphens w:val="0"/>
        <w:autoSpaceDE/>
        <w:autoSpaceDN/>
        <w:adjustRightInd/>
        <w:spacing w:before="200" w:after="160" w:line="259" w:lineRule="auto"/>
        <w:jc w:val="both"/>
        <w:textAlignment w:val="auto"/>
      </w:pPr>
      <w:bookmarkStart w:id="767" w:name="_Toc27582141"/>
      <w:bookmarkStart w:id="768" w:name="_Toc65164176"/>
      <w:bookmarkStart w:id="769" w:name="_Ref132302176"/>
      <w:bookmarkStart w:id="770" w:name="_Ref133244247"/>
      <w:bookmarkStart w:id="771" w:name="_Ref133244339"/>
      <w:bookmarkStart w:id="772" w:name="_Ref133244347"/>
      <w:r>
        <w:t>Certificate Issuance</w:t>
      </w:r>
      <w:bookmarkEnd w:id="767"/>
      <w:bookmarkEnd w:id="768"/>
      <w:bookmarkEnd w:id="769"/>
      <w:bookmarkEnd w:id="770"/>
      <w:bookmarkEnd w:id="771"/>
      <w:bookmarkEnd w:id="772"/>
    </w:p>
    <w:p w14:paraId="22DD781F" w14:textId="5BC389FD" w:rsidR="00F258AA" w:rsidRPr="00C14049" w:rsidRDefault="00F258AA" w:rsidP="007F7DA4">
      <w:pPr>
        <w:pStyle w:val="ElexonBody"/>
      </w:pPr>
      <w:r w:rsidRPr="00C14049">
        <w:t xml:space="preserve">This </w:t>
      </w:r>
      <w:r w:rsidR="00505175">
        <w:t xml:space="preserve">following </w:t>
      </w:r>
      <w:r w:rsidRPr="00C14049">
        <w:t>section</w:t>
      </w:r>
      <w:r w:rsidR="00505175">
        <w:t>s</w:t>
      </w:r>
      <w:r w:rsidRPr="00C14049">
        <w:t xml:space="preserve"> describes in more detail the process for obtaining</w:t>
      </w:r>
      <w:r w:rsidR="008101D5">
        <w:t xml:space="preserve"> </w:t>
      </w:r>
      <w:r w:rsidR="00E32B2D">
        <w:t>DIP</w:t>
      </w:r>
      <w:r w:rsidR="007F7DA4">
        <w:t xml:space="preserve"> </w:t>
      </w:r>
      <w:r w:rsidRPr="00C14049">
        <w:t xml:space="preserve">Certificates as well as the main roles and functions of </w:t>
      </w:r>
      <w:r w:rsidR="007F7DA4">
        <w:t xml:space="preserve">the </w:t>
      </w:r>
      <w:r w:rsidR="00E32B2D">
        <w:t>DIP</w:t>
      </w:r>
      <w:r w:rsidR="007F7DA4">
        <w:t xml:space="preserve"> </w:t>
      </w:r>
      <w:r w:rsidRPr="00C14049">
        <w:t xml:space="preserve">service. </w:t>
      </w:r>
      <w:r w:rsidR="00982645">
        <w:t xml:space="preserve">See section </w:t>
      </w:r>
      <w:r w:rsidR="008344ED">
        <w:fldChar w:fldCharType="begin"/>
      </w:r>
      <w:r w:rsidR="008344ED">
        <w:instrText xml:space="preserve"> REF _Ref137733497 \r \h </w:instrText>
      </w:r>
      <w:r w:rsidR="008344ED">
        <w:fldChar w:fldCharType="separate"/>
      </w:r>
      <w:r w:rsidR="00FB71F7">
        <w:t>5.4</w:t>
      </w:r>
      <w:r w:rsidR="008344ED">
        <w:fldChar w:fldCharType="end"/>
      </w:r>
      <w:r w:rsidR="00982645">
        <w:t xml:space="preserve"> for further information on the processes and roles involved in managing certificates.</w:t>
      </w:r>
    </w:p>
    <w:bookmarkEnd w:id="748"/>
    <w:p w14:paraId="359C824F" w14:textId="7D7A8592" w:rsidR="00F258AA" w:rsidRDefault="00F258AA" w:rsidP="00F3472A">
      <w:pPr>
        <w:pStyle w:val="ElexonBody"/>
      </w:pPr>
      <w:r>
        <w:t>On succe</w:t>
      </w:r>
      <w:r w:rsidR="00A6006B">
        <w:t>ssful verification of a PKCS #10</w:t>
      </w:r>
      <w:r>
        <w:t xml:space="preserve"> Certificate request the </w:t>
      </w:r>
      <w:r w:rsidR="000804A6">
        <w:t>D</w:t>
      </w:r>
      <w:r>
        <w:t xml:space="preserve">CA will generate a Public-Key Certificate for the </w:t>
      </w:r>
      <w:r w:rsidR="00F3472A">
        <w:t>DIP</w:t>
      </w:r>
      <w:r>
        <w:t xml:space="preserve"> Service User’s Public Key and place that Certificate within a publicly accessible repository.</w:t>
      </w:r>
    </w:p>
    <w:p w14:paraId="63E166D6" w14:textId="642AC9A8" w:rsidR="00597456" w:rsidRDefault="00597456" w:rsidP="00597456">
      <w:pPr>
        <w:pStyle w:val="Heading3"/>
        <w:rPr>
          <w:lang w:val="en-US" w:eastAsia="en-GB"/>
        </w:rPr>
      </w:pPr>
      <w:bookmarkStart w:id="773" w:name="_Ref137387213"/>
      <w:bookmarkStart w:id="774" w:name="_Toc38627632"/>
      <w:r>
        <w:rPr>
          <w:lang w:val="en-US" w:eastAsia="en-GB"/>
        </w:rPr>
        <w:t>Certificate signing requests</w:t>
      </w:r>
      <w:bookmarkEnd w:id="773"/>
    </w:p>
    <w:p w14:paraId="3409B0A4" w14:textId="47F4C260" w:rsidR="00157BBC" w:rsidRDefault="00157BBC" w:rsidP="00157BBC">
      <w:pPr>
        <w:pStyle w:val="MHHSBody"/>
        <w:rPr>
          <w:lang w:val="en-US" w:eastAsia="en-GB"/>
        </w:rPr>
      </w:pPr>
      <w:r>
        <w:t>An approved SRO/ARO/TC (Technical contact)</w:t>
      </w:r>
      <w:r>
        <w:rPr>
          <w:lang w:val="en-US" w:eastAsia="en-GB"/>
        </w:rPr>
        <w:t xml:space="preserve"> can submit a request for a new certificate by following the process below:</w:t>
      </w:r>
    </w:p>
    <w:p w14:paraId="65A59E2E" w14:textId="77777777" w:rsidR="00157BBC" w:rsidRDefault="00157BBC" w:rsidP="00597456">
      <w:pPr>
        <w:pStyle w:val="MHHSBody"/>
        <w:rPr>
          <w:lang w:val="en-US" w:eastAsia="en-GB"/>
        </w:rPr>
      </w:pPr>
    </w:p>
    <w:p w14:paraId="1597F7B5" w14:textId="777ED966" w:rsidR="00157BBC" w:rsidRDefault="00597456" w:rsidP="00597456">
      <w:pPr>
        <w:pStyle w:val="MHHSBody"/>
        <w:rPr>
          <w:lang w:val="en-US" w:eastAsia="en-GB"/>
        </w:rPr>
      </w:pPr>
      <w:r>
        <w:rPr>
          <w:lang w:val="en-US" w:eastAsia="en-GB"/>
        </w:rPr>
        <w:t xml:space="preserve">To request a new certificate the </w:t>
      </w:r>
      <w:r w:rsidR="00157BBC">
        <w:rPr>
          <w:lang w:val="en-US" w:eastAsia="en-GB"/>
        </w:rPr>
        <w:t>DIP Service U</w:t>
      </w:r>
      <w:r>
        <w:rPr>
          <w:lang w:val="en-US" w:eastAsia="en-GB"/>
        </w:rPr>
        <w:t xml:space="preserve">ser </w:t>
      </w:r>
      <w:r w:rsidR="008A008C">
        <w:t xml:space="preserve">(SRO, ARO, TC) </w:t>
      </w:r>
      <w:r>
        <w:rPr>
          <w:lang w:val="en-US" w:eastAsia="en-GB"/>
        </w:rPr>
        <w:t xml:space="preserve">will </w:t>
      </w:r>
      <w:r w:rsidR="00791654">
        <w:rPr>
          <w:lang w:val="en-US" w:eastAsia="en-GB"/>
        </w:rPr>
        <w:t>use</w:t>
      </w:r>
      <w:r>
        <w:rPr>
          <w:lang w:val="en-US" w:eastAsia="en-GB"/>
        </w:rPr>
        <w:t xml:space="preserve"> the DIP</w:t>
      </w:r>
      <w:r w:rsidR="00157BBC">
        <w:rPr>
          <w:lang w:val="en-US" w:eastAsia="en-GB"/>
        </w:rPr>
        <w:t xml:space="preserve"> User Portal</w:t>
      </w:r>
      <w:r>
        <w:rPr>
          <w:lang w:val="en-US" w:eastAsia="en-GB"/>
        </w:rPr>
        <w:t xml:space="preserve"> </w:t>
      </w:r>
      <w:r w:rsidR="00791654">
        <w:rPr>
          <w:lang w:val="en-US" w:eastAsia="en-GB"/>
        </w:rPr>
        <w:t>to provide</w:t>
      </w:r>
      <w:r>
        <w:rPr>
          <w:lang w:val="en-US" w:eastAsia="en-GB"/>
        </w:rPr>
        <w:t xml:space="preserve"> a Certificate Signing Request (CSR), the signing will be fulfilled by GlobalSign. </w:t>
      </w:r>
    </w:p>
    <w:p w14:paraId="59331E98" w14:textId="20E148E4" w:rsidR="00597456" w:rsidRDefault="00157BBC" w:rsidP="007B28EA">
      <w:pPr>
        <w:pStyle w:val="MHHSBody"/>
        <w:numPr>
          <w:ilvl w:val="0"/>
          <w:numId w:val="50"/>
        </w:numPr>
        <w:rPr>
          <w:lang w:val="en-US" w:eastAsia="en-GB"/>
        </w:rPr>
      </w:pPr>
      <w:r>
        <w:rPr>
          <w:lang w:val="en-US" w:eastAsia="en-GB"/>
        </w:rPr>
        <w:t>DIP Service User</w:t>
      </w:r>
      <w:r w:rsidR="008A008C">
        <w:rPr>
          <w:lang w:val="en-US" w:eastAsia="en-GB"/>
        </w:rPr>
        <w:t xml:space="preserve"> </w:t>
      </w:r>
      <w:r w:rsidR="008A008C">
        <w:t xml:space="preserve">(SRO, ARO, TC) </w:t>
      </w:r>
      <w:r w:rsidR="00597456">
        <w:rPr>
          <w:lang w:val="en-US" w:eastAsia="en-GB"/>
        </w:rPr>
        <w:t>can only request certificates through the DIP portal.</w:t>
      </w:r>
    </w:p>
    <w:p w14:paraId="673AC1B5" w14:textId="77777777" w:rsidR="00867145" w:rsidRDefault="00867145" w:rsidP="00597456">
      <w:pPr>
        <w:pStyle w:val="MHHSBody"/>
        <w:rPr>
          <w:lang w:val="en-US" w:eastAsia="en-GB"/>
        </w:rPr>
      </w:pPr>
    </w:p>
    <w:p w14:paraId="22D1CA31" w14:textId="3E0EE400" w:rsidR="00597456" w:rsidRPr="00410634" w:rsidRDefault="00597456" w:rsidP="00597456">
      <w:pPr>
        <w:pStyle w:val="ElexonBody"/>
        <w:rPr>
          <w:lang w:val="en-US" w:eastAsia="en-GB"/>
        </w:rPr>
      </w:pPr>
      <w:r w:rsidRPr="00410634">
        <w:rPr>
          <w:lang w:val="en-US" w:eastAsia="en-GB"/>
        </w:rPr>
        <w:t xml:space="preserve">Once signed, the certificate is fulfilled and therefore consider as a certificate towards the market participant’s quota. </w:t>
      </w:r>
    </w:p>
    <w:p w14:paraId="65467C43" w14:textId="7D54CDC1" w:rsidR="00597456" w:rsidRPr="00410634" w:rsidRDefault="00597456" w:rsidP="00597456">
      <w:pPr>
        <w:pStyle w:val="ElexonBody"/>
        <w:rPr>
          <w:lang w:val="en-US" w:eastAsia="en-GB"/>
        </w:rPr>
      </w:pPr>
      <w:r w:rsidRPr="00410634">
        <w:rPr>
          <w:lang w:val="en-US" w:eastAsia="en-GB"/>
        </w:rPr>
        <w:t>The certificate request completion only works on the server/service where the CSR was generated, should it be completed elsewhere then it will not complete.</w:t>
      </w:r>
    </w:p>
    <w:p w14:paraId="396665D7" w14:textId="6040E358" w:rsidR="00C12F3D" w:rsidRDefault="00C12F3D" w:rsidP="00597456">
      <w:pPr>
        <w:pStyle w:val="ElexonBody"/>
        <w:rPr>
          <w:lang w:val="en-US" w:eastAsia="en-GB"/>
        </w:rPr>
      </w:pPr>
    </w:p>
    <w:tbl>
      <w:tblPr>
        <w:tblStyle w:val="GridTable4-Accent1"/>
        <w:tblW w:w="0" w:type="auto"/>
        <w:jc w:val="center"/>
        <w:tblLook w:val="0420" w:firstRow="1" w:lastRow="0" w:firstColumn="0" w:lastColumn="0" w:noHBand="0" w:noVBand="1"/>
      </w:tblPr>
      <w:tblGrid>
        <w:gridCol w:w="2122"/>
        <w:gridCol w:w="8414"/>
      </w:tblGrid>
      <w:tr w:rsidR="00C12F3D" w14:paraId="4D13952F" w14:textId="77777777" w:rsidTr="00F46378">
        <w:trPr>
          <w:cnfStyle w:val="100000000000" w:firstRow="1" w:lastRow="0" w:firstColumn="0" w:lastColumn="0" w:oddVBand="0" w:evenVBand="0" w:oddHBand="0" w:evenHBand="0" w:firstRowFirstColumn="0" w:firstRowLastColumn="0" w:lastRowFirstColumn="0" w:lastRowLastColumn="0"/>
          <w:jc w:val="center"/>
        </w:trPr>
        <w:tc>
          <w:tcPr>
            <w:tcW w:w="2122" w:type="dxa"/>
          </w:tcPr>
          <w:p w14:paraId="5FCE6DDF" w14:textId="77777777" w:rsidR="00C12F3D" w:rsidRDefault="00C12F3D" w:rsidP="00F46378">
            <w:pPr>
              <w:pStyle w:val="MHHSBody"/>
              <w:rPr>
                <w:lang w:eastAsia="en-GB"/>
              </w:rPr>
            </w:pPr>
            <w:r>
              <w:rPr>
                <w:lang w:eastAsia="en-GB"/>
              </w:rPr>
              <w:lastRenderedPageBreak/>
              <w:t>Name</w:t>
            </w:r>
          </w:p>
        </w:tc>
        <w:tc>
          <w:tcPr>
            <w:tcW w:w="8414" w:type="dxa"/>
          </w:tcPr>
          <w:p w14:paraId="0D59E785" w14:textId="77777777" w:rsidR="00C12F3D" w:rsidRDefault="00C12F3D" w:rsidP="00F46378">
            <w:pPr>
              <w:pStyle w:val="MHHSBody"/>
              <w:rPr>
                <w:lang w:eastAsia="en-GB"/>
              </w:rPr>
            </w:pPr>
            <w:r>
              <w:rPr>
                <w:lang w:eastAsia="en-GB"/>
              </w:rPr>
              <w:t>Description</w:t>
            </w:r>
          </w:p>
        </w:tc>
      </w:tr>
      <w:tr w:rsidR="00C12F3D" w14:paraId="3EE1B3ED" w14:textId="77777777" w:rsidTr="00F46378">
        <w:trPr>
          <w:cnfStyle w:val="000000100000" w:firstRow="0" w:lastRow="0" w:firstColumn="0" w:lastColumn="0" w:oddVBand="0" w:evenVBand="0" w:oddHBand="1" w:evenHBand="0" w:firstRowFirstColumn="0" w:firstRowLastColumn="0" w:lastRowFirstColumn="0" w:lastRowLastColumn="0"/>
          <w:jc w:val="center"/>
        </w:trPr>
        <w:tc>
          <w:tcPr>
            <w:tcW w:w="2122" w:type="dxa"/>
          </w:tcPr>
          <w:p w14:paraId="034F0AF0" w14:textId="77777777" w:rsidR="00C12F3D" w:rsidRDefault="00C12F3D" w:rsidP="00F46378">
            <w:pPr>
              <w:pStyle w:val="MHHSBody"/>
              <w:rPr>
                <w:lang w:eastAsia="en-GB"/>
              </w:rPr>
            </w:pPr>
            <w:r>
              <w:rPr>
                <w:lang w:eastAsia="en-GB"/>
              </w:rPr>
              <w:t>Common name</w:t>
            </w:r>
          </w:p>
        </w:tc>
        <w:tc>
          <w:tcPr>
            <w:tcW w:w="8414" w:type="dxa"/>
          </w:tcPr>
          <w:p w14:paraId="0A634B05" w14:textId="77777777" w:rsidR="00C12F3D" w:rsidRDefault="00C12F3D" w:rsidP="00F46378">
            <w:pPr>
              <w:pStyle w:val="MHHSBody"/>
              <w:rPr>
                <w:lang w:eastAsia="en-GB"/>
              </w:rPr>
            </w:pPr>
            <w:r>
              <w:rPr>
                <w:lang w:eastAsia="en-GB"/>
              </w:rPr>
              <w:t>This value will contain a prefix for the environment and the domain which they are requesting a certificate for. The prefixes will be as follows:</w:t>
            </w:r>
          </w:p>
          <w:p w14:paraId="0103C2C9" w14:textId="0F816FD9" w:rsidR="00C12F3D" w:rsidRDefault="00C12F3D" w:rsidP="007B28EA">
            <w:pPr>
              <w:pStyle w:val="MHHSBody"/>
              <w:numPr>
                <w:ilvl w:val="0"/>
                <w:numId w:val="32"/>
              </w:numPr>
              <w:rPr>
                <w:lang w:eastAsia="en-GB"/>
              </w:rPr>
            </w:pPr>
            <w:r>
              <w:rPr>
                <w:lang w:eastAsia="en-GB"/>
              </w:rPr>
              <w:t>energydip-</w:t>
            </w:r>
            <w:r w:rsidR="000F273F">
              <w:rPr>
                <w:lang w:eastAsia="en-GB"/>
              </w:rPr>
              <w:t>non</w:t>
            </w:r>
            <w:r w:rsidR="001D4369">
              <w:rPr>
                <w:lang w:eastAsia="en-GB"/>
              </w:rPr>
              <w:t>prod</w:t>
            </w:r>
            <w:r>
              <w:rPr>
                <w:lang w:eastAsia="en-GB"/>
              </w:rPr>
              <w:t xml:space="preserve"> – </w:t>
            </w:r>
            <w:r w:rsidR="000F273F">
              <w:rPr>
                <w:lang w:eastAsia="en-GB"/>
              </w:rPr>
              <w:t>All Non</w:t>
            </w:r>
            <w:r>
              <w:rPr>
                <w:lang w:eastAsia="en-GB"/>
              </w:rPr>
              <w:t xml:space="preserve"> Production environment</w:t>
            </w:r>
            <w:r w:rsidR="000F273F">
              <w:rPr>
                <w:lang w:eastAsia="en-GB"/>
              </w:rPr>
              <w:t>s</w:t>
            </w:r>
          </w:p>
          <w:p w14:paraId="08545484" w14:textId="77777777" w:rsidR="00C12F3D" w:rsidRDefault="00C12F3D" w:rsidP="007B28EA">
            <w:pPr>
              <w:pStyle w:val="MHHSBody"/>
              <w:numPr>
                <w:ilvl w:val="0"/>
                <w:numId w:val="32"/>
              </w:numPr>
              <w:rPr>
                <w:lang w:eastAsia="en-GB"/>
              </w:rPr>
            </w:pPr>
            <w:r>
              <w:rPr>
                <w:lang w:eastAsia="en-GB"/>
              </w:rPr>
              <w:t>energydip-prod – Production environment</w:t>
            </w:r>
          </w:p>
          <w:p w14:paraId="263B07F9" w14:textId="77777777" w:rsidR="00C12F3D" w:rsidRDefault="00C12F3D" w:rsidP="00F46378">
            <w:pPr>
              <w:pStyle w:val="MHHSBody"/>
              <w:rPr>
                <w:lang w:eastAsia="en-GB"/>
              </w:rPr>
            </w:pPr>
            <w:r>
              <w:rPr>
                <w:lang w:eastAsia="en-GB"/>
              </w:rPr>
              <w:t>For example, the following value could be specified:</w:t>
            </w:r>
          </w:p>
          <w:p w14:paraId="1659202D" w14:textId="73ACA155" w:rsidR="00C12F3D" w:rsidRPr="00BE10AD" w:rsidRDefault="00C12F3D" w:rsidP="007B28EA">
            <w:pPr>
              <w:pStyle w:val="MHHSBody"/>
              <w:numPr>
                <w:ilvl w:val="0"/>
                <w:numId w:val="33"/>
              </w:numPr>
              <w:rPr>
                <w:lang w:eastAsia="en-GB"/>
              </w:rPr>
            </w:pPr>
            <w:r>
              <w:rPr>
                <w:i/>
                <w:iCs/>
                <w:lang w:eastAsia="en-GB"/>
              </w:rPr>
              <w:t>energydip-</w:t>
            </w:r>
            <w:r w:rsidR="000F273F">
              <w:rPr>
                <w:i/>
                <w:iCs/>
                <w:lang w:eastAsia="en-GB"/>
              </w:rPr>
              <w:t>nonprod</w:t>
            </w:r>
            <w:r>
              <w:rPr>
                <w:i/>
                <w:iCs/>
                <w:lang w:eastAsia="en-GB"/>
              </w:rPr>
              <w:t>.marketparticipant.co.uk</w:t>
            </w:r>
          </w:p>
          <w:p w14:paraId="41ADAD64" w14:textId="1F5482CB" w:rsidR="000F273F" w:rsidRDefault="000F273F" w:rsidP="007B28EA">
            <w:pPr>
              <w:pStyle w:val="MHHSBody"/>
              <w:numPr>
                <w:ilvl w:val="0"/>
                <w:numId w:val="33"/>
              </w:numPr>
              <w:rPr>
                <w:lang w:eastAsia="en-GB"/>
              </w:rPr>
            </w:pPr>
            <w:r>
              <w:rPr>
                <w:i/>
                <w:iCs/>
                <w:lang w:eastAsia="en-GB"/>
              </w:rPr>
              <w:t>energydip-prod.marketparticipant.co.uk</w:t>
            </w:r>
          </w:p>
        </w:tc>
      </w:tr>
      <w:tr w:rsidR="00C12F3D" w14:paraId="0E715957" w14:textId="77777777" w:rsidTr="00F46378">
        <w:trPr>
          <w:jc w:val="center"/>
        </w:trPr>
        <w:tc>
          <w:tcPr>
            <w:tcW w:w="2122" w:type="dxa"/>
          </w:tcPr>
          <w:p w14:paraId="73C05E1E" w14:textId="77777777" w:rsidR="00C12F3D" w:rsidRDefault="00C12F3D" w:rsidP="00F46378">
            <w:pPr>
              <w:pStyle w:val="MHHSBody"/>
              <w:rPr>
                <w:lang w:eastAsia="en-GB"/>
              </w:rPr>
            </w:pPr>
            <w:r>
              <w:rPr>
                <w:lang w:eastAsia="en-GB"/>
              </w:rPr>
              <w:t>Organisation name</w:t>
            </w:r>
          </w:p>
        </w:tc>
        <w:tc>
          <w:tcPr>
            <w:tcW w:w="8414" w:type="dxa"/>
          </w:tcPr>
          <w:p w14:paraId="35E788A1" w14:textId="77777777" w:rsidR="00C12F3D" w:rsidRDefault="00C12F3D" w:rsidP="00F46378">
            <w:pPr>
              <w:pStyle w:val="MHHSBody"/>
              <w:rPr>
                <w:lang w:eastAsia="en-GB"/>
              </w:rPr>
            </w:pPr>
            <w:r>
              <w:rPr>
                <w:lang w:eastAsia="en-GB"/>
              </w:rPr>
              <w:t>The name of the organisation as specified during Organisational vetting.</w:t>
            </w:r>
          </w:p>
        </w:tc>
      </w:tr>
      <w:tr w:rsidR="00C12F3D" w14:paraId="22AC2EE9" w14:textId="77777777" w:rsidTr="00F46378">
        <w:trPr>
          <w:cnfStyle w:val="000000100000" w:firstRow="0" w:lastRow="0" w:firstColumn="0" w:lastColumn="0" w:oddVBand="0" w:evenVBand="0" w:oddHBand="1" w:evenHBand="0" w:firstRowFirstColumn="0" w:firstRowLastColumn="0" w:lastRowFirstColumn="0" w:lastRowLastColumn="0"/>
          <w:jc w:val="center"/>
        </w:trPr>
        <w:tc>
          <w:tcPr>
            <w:tcW w:w="2122" w:type="dxa"/>
          </w:tcPr>
          <w:p w14:paraId="2D7D11B5" w14:textId="77777777" w:rsidR="00C12F3D" w:rsidRDefault="00C12F3D" w:rsidP="00F46378">
            <w:pPr>
              <w:pStyle w:val="MHHSBody"/>
              <w:rPr>
                <w:lang w:eastAsia="en-GB"/>
              </w:rPr>
            </w:pPr>
            <w:r>
              <w:rPr>
                <w:lang w:eastAsia="en-GB"/>
              </w:rPr>
              <w:t>City</w:t>
            </w:r>
          </w:p>
        </w:tc>
        <w:tc>
          <w:tcPr>
            <w:tcW w:w="8414" w:type="dxa"/>
          </w:tcPr>
          <w:p w14:paraId="321D21F3" w14:textId="77777777" w:rsidR="00C12F3D" w:rsidRDefault="00C12F3D" w:rsidP="00F46378">
            <w:pPr>
              <w:pStyle w:val="MHHSBody"/>
              <w:rPr>
                <w:lang w:eastAsia="en-GB"/>
              </w:rPr>
            </w:pPr>
            <w:r>
              <w:rPr>
                <w:lang w:eastAsia="en-GB"/>
              </w:rPr>
              <w:t>The city of the organisation as specified during Organisational vetting.</w:t>
            </w:r>
          </w:p>
        </w:tc>
      </w:tr>
      <w:tr w:rsidR="00C12F3D" w14:paraId="08B3CFEB" w14:textId="77777777" w:rsidTr="00F46378">
        <w:trPr>
          <w:jc w:val="center"/>
        </w:trPr>
        <w:tc>
          <w:tcPr>
            <w:tcW w:w="2122" w:type="dxa"/>
          </w:tcPr>
          <w:p w14:paraId="42906CFF" w14:textId="77777777" w:rsidR="00C12F3D" w:rsidRDefault="00C12F3D" w:rsidP="00F46378">
            <w:pPr>
              <w:pStyle w:val="MHHSBody"/>
              <w:rPr>
                <w:lang w:eastAsia="en-GB"/>
              </w:rPr>
            </w:pPr>
            <w:r>
              <w:rPr>
                <w:lang w:eastAsia="en-GB"/>
              </w:rPr>
              <w:t>State</w:t>
            </w:r>
          </w:p>
        </w:tc>
        <w:tc>
          <w:tcPr>
            <w:tcW w:w="8414" w:type="dxa"/>
          </w:tcPr>
          <w:p w14:paraId="39B25000" w14:textId="77777777" w:rsidR="00C12F3D" w:rsidRDefault="00C12F3D" w:rsidP="00F46378">
            <w:pPr>
              <w:pStyle w:val="MHHSBody"/>
              <w:rPr>
                <w:lang w:eastAsia="en-GB"/>
              </w:rPr>
            </w:pPr>
            <w:r>
              <w:rPr>
                <w:lang w:eastAsia="en-GB"/>
              </w:rPr>
              <w:t>The state of the organisation as specified during Organisational vetting.</w:t>
            </w:r>
          </w:p>
        </w:tc>
      </w:tr>
      <w:tr w:rsidR="00C12F3D" w14:paraId="6B715EB7" w14:textId="77777777" w:rsidTr="00F46378">
        <w:trPr>
          <w:cnfStyle w:val="000000100000" w:firstRow="0" w:lastRow="0" w:firstColumn="0" w:lastColumn="0" w:oddVBand="0" w:evenVBand="0" w:oddHBand="1" w:evenHBand="0" w:firstRowFirstColumn="0" w:firstRowLastColumn="0" w:lastRowFirstColumn="0" w:lastRowLastColumn="0"/>
          <w:jc w:val="center"/>
        </w:trPr>
        <w:tc>
          <w:tcPr>
            <w:tcW w:w="2122" w:type="dxa"/>
          </w:tcPr>
          <w:p w14:paraId="753C1B85" w14:textId="77777777" w:rsidR="00C12F3D" w:rsidRDefault="00C12F3D" w:rsidP="00F46378">
            <w:pPr>
              <w:pStyle w:val="MHHSBody"/>
              <w:rPr>
                <w:lang w:eastAsia="en-GB"/>
              </w:rPr>
            </w:pPr>
            <w:r>
              <w:rPr>
                <w:lang w:eastAsia="en-GB"/>
              </w:rPr>
              <w:t>Country</w:t>
            </w:r>
          </w:p>
        </w:tc>
        <w:tc>
          <w:tcPr>
            <w:tcW w:w="8414" w:type="dxa"/>
          </w:tcPr>
          <w:p w14:paraId="1DF8C384" w14:textId="77777777" w:rsidR="00C12F3D" w:rsidRDefault="00C12F3D" w:rsidP="00F46378">
            <w:pPr>
              <w:pStyle w:val="MHHSBody"/>
              <w:keepNext/>
              <w:rPr>
                <w:lang w:eastAsia="en-GB"/>
              </w:rPr>
            </w:pPr>
            <w:r>
              <w:rPr>
                <w:lang w:eastAsia="en-GB"/>
              </w:rPr>
              <w:t>The country of the organisation as specified during Organisational vetting.</w:t>
            </w:r>
          </w:p>
        </w:tc>
      </w:tr>
    </w:tbl>
    <w:p w14:paraId="3CF4F445" w14:textId="10B3B4E3" w:rsidR="00807C8C" w:rsidRDefault="00807C8C" w:rsidP="00807C8C">
      <w:pPr>
        <w:pStyle w:val="Caption"/>
        <w:rPr>
          <w:lang w:val="en-US" w:eastAsia="en-GB"/>
        </w:rPr>
      </w:pPr>
      <w:bookmarkStart w:id="775" w:name="_Ref132711811"/>
      <w:r>
        <w:t xml:space="preserve">Table </w:t>
      </w:r>
      <w:r w:rsidR="00FC0A7B">
        <w:fldChar w:fldCharType="begin"/>
      </w:r>
      <w:r w:rsidR="00FC0A7B">
        <w:instrText xml:space="preserve"> SEQ Table \* MERGEFORMAT  \* MERGEFORMAT  \* MERGEFORMAT </w:instrText>
      </w:r>
      <w:r w:rsidR="00FC0A7B">
        <w:fldChar w:fldCharType="separate"/>
      </w:r>
      <w:r w:rsidR="00FB71F7">
        <w:rPr>
          <w:noProof/>
        </w:rPr>
        <w:t>4</w:t>
      </w:r>
      <w:r w:rsidR="00FC0A7B">
        <w:rPr>
          <w:noProof/>
        </w:rPr>
        <w:fldChar w:fldCharType="end"/>
      </w:r>
      <w:r>
        <w:t xml:space="preserve">- </w:t>
      </w:r>
      <w:r w:rsidR="008D6A36">
        <w:t>Certificate Request R</w:t>
      </w:r>
      <w:r>
        <w:t>etails.</w:t>
      </w:r>
      <w:bookmarkEnd w:id="775"/>
    </w:p>
    <w:p w14:paraId="5C19F499" w14:textId="77777777" w:rsidR="00597456" w:rsidRPr="00947B7E" w:rsidRDefault="00597456" w:rsidP="00597456">
      <w:pPr>
        <w:pStyle w:val="Heading3"/>
        <w:rPr>
          <w:lang w:val="en-US" w:eastAsia="en-GB"/>
        </w:rPr>
      </w:pPr>
      <w:bookmarkStart w:id="776" w:name="_Ref138247188"/>
      <w:r w:rsidRPr="00371A96">
        <w:t>Certificate</w:t>
      </w:r>
      <w:r w:rsidRPr="00947B7E">
        <w:rPr>
          <w:lang w:val="en-US" w:eastAsia="en-GB"/>
        </w:rPr>
        <w:t xml:space="preserve"> revocation</w:t>
      </w:r>
      <w:bookmarkEnd w:id="776"/>
    </w:p>
    <w:p w14:paraId="6AC97EC0" w14:textId="277CA3EF" w:rsidR="00597456" w:rsidRDefault="00597456" w:rsidP="00597456">
      <w:pPr>
        <w:pStyle w:val="MHHSBody"/>
        <w:rPr>
          <w:lang w:val="en-US" w:eastAsia="en-GB"/>
        </w:rPr>
      </w:pPr>
      <w:r>
        <w:rPr>
          <w:lang w:val="en-US" w:eastAsia="en-GB"/>
        </w:rPr>
        <w:t xml:space="preserve">A certificate may need to be revoked for several reasons. </w:t>
      </w:r>
      <w:r w:rsidR="00CB501C">
        <w:rPr>
          <w:lang w:val="en-US" w:eastAsia="en-GB"/>
        </w:rPr>
        <w:t xml:space="preserve">(See </w:t>
      </w:r>
      <w:r w:rsidR="001D4369" w:rsidRPr="00BE10AD">
        <w:rPr>
          <w:b/>
          <w:lang w:val="en-US" w:eastAsia="en-GB"/>
        </w:rPr>
        <w:t xml:space="preserve">[4] </w:t>
      </w:r>
      <w:r w:rsidR="00817A63">
        <w:rPr>
          <w:b/>
          <w:lang w:val="en-US" w:eastAsia="en-GB"/>
        </w:rPr>
        <w:t>MHHS-DEL1364</w:t>
      </w:r>
      <w:r w:rsidR="009259CC" w:rsidRPr="009259CC">
        <w:rPr>
          <w:b/>
          <w:lang w:val="en-US" w:eastAsia="en-GB"/>
        </w:rPr>
        <w:t xml:space="preserve"> – </w:t>
      </w:r>
      <w:r w:rsidR="008313D7">
        <w:rPr>
          <w:b/>
          <w:lang w:val="en-US" w:eastAsia="en-GB"/>
        </w:rPr>
        <w:t xml:space="preserve">DIP </w:t>
      </w:r>
      <w:r w:rsidR="009259CC" w:rsidRPr="009259CC">
        <w:rPr>
          <w:b/>
          <w:lang w:val="en-US" w:eastAsia="en-GB"/>
        </w:rPr>
        <w:t xml:space="preserve">PKI </w:t>
      </w:r>
      <w:r w:rsidR="004F08DB" w:rsidRPr="009259CC">
        <w:rPr>
          <w:b/>
          <w:lang w:val="en-US" w:eastAsia="en-GB"/>
        </w:rPr>
        <w:t xml:space="preserve">Policy </w:t>
      </w:r>
      <w:r w:rsidR="004F08DB">
        <w:rPr>
          <w:lang w:val="en-US" w:eastAsia="en-GB"/>
        </w:rPr>
        <w:t>section</w:t>
      </w:r>
      <w:r w:rsidR="00CB501C">
        <w:rPr>
          <w:lang w:val="en-US" w:eastAsia="en-GB"/>
        </w:rPr>
        <w:t xml:space="preserve"> 5.7 for full detail)</w:t>
      </w:r>
    </w:p>
    <w:p w14:paraId="3286CFEB" w14:textId="5BBBD4E7" w:rsidR="00597456" w:rsidRDefault="00157BBC" w:rsidP="00597456">
      <w:pPr>
        <w:pStyle w:val="MHHSBody"/>
        <w:rPr>
          <w:lang w:val="en-US" w:eastAsia="en-GB"/>
        </w:rPr>
      </w:pPr>
      <w:r>
        <w:t>An approved SRO/ARO/TC (Technical contact)</w:t>
      </w:r>
      <w:r w:rsidR="00597456">
        <w:rPr>
          <w:lang w:val="en-US" w:eastAsia="en-GB"/>
        </w:rPr>
        <w:t xml:space="preserve"> can revoke certificates using the DIP </w:t>
      </w:r>
      <w:r w:rsidR="00831ECB">
        <w:rPr>
          <w:lang w:val="en-US" w:eastAsia="en-GB"/>
        </w:rPr>
        <w:t xml:space="preserve">User </w:t>
      </w:r>
      <w:r w:rsidR="006047DA">
        <w:rPr>
          <w:lang w:val="en-US" w:eastAsia="en-GB"/>
        </w:rPr>
        <w:t>P</w:t>
      </w:r>
      <w:r w:rsidR="00597456">
        <w:rPr>
          <w:lang w:val="en-US" w:eastAsia="en-GB"/>
        </w:rPr>
        <w:t>ortal following the process below:</w:t>
      </w:r>
    </w:p>
    <w:p w14:paraId="78E3294F" w14:textId="2AF5DCC2" w:rsidR="00597456" w:rsidRDefault="00597456" w:rsidP="007B28EA">
      <w:pPr>
        <w:pStyle w:val="MHHSBody"/>
        <w:numPr>
          <w:ilvl w:val="0"/>
          <w:numId w:val="27"/>
        </w:numPr>
        <w:rPr>
          <w:lang w:val="en-US" w:eastAsia="en-GB"/>
        </w:rPr>
      </w:pPr>
      <w:r>
        <w:rPr>
          <w:lang w:val="en-US" w:eastAsia="en-GB"/>
        </w:rPr>
        <w:t xml:space="preserve">From within the portal, the </w:t>
      </w:r>
      <w:r w:rsidR="00505175">
        <w:rPr>
          <w:lang w:val="en-US" w:eastAsia="en-GB"/>
        </w:rPr>
        <w:t>DIP S</w:t>
      </w:r>
      <w:r>
        <w:rPr>
          <w:lang w:val="en-US" w:eastAsia="en-GB"/>
        </w:rPr>
        <w:t xml:space="preserve">ervice </w:t>
      </w:r>
      <w:r w:rsidR="00505175">
        <w:rPr>
          <w:lang w:val="en-US" w:eastAsia="en-GB"/>
        </w:rPr>
        <w:t>U</w:t>
      </w:r>
      <w:r>
        <w:rPr>
          <w:lang w:val="en-US" w:eastAsia="en-GB"/>
        </w:rPr>
        <w:t xml:space="preserve">ser </w:t>
      </w:r>
      <w:r w:rsidR="00505175">
        <w:t xml:space="preserve">(SRO, ARO, TC) </w:t>
      </w:r>
      <w:r>
        <w:rPr>
          <w:lang w:val="en-US" w:eastAsia="en-GB"/>
        </w:rPr>
        <w:t xml:space="preserve">navigates to the certificates page, the </w:t>
      </w:r>
      <w:r w:rsidR="00157BBC">
        <w:rPr>
          <w:lang w:val="en-US" w:eastAsia="en-GB"/>
        </w:rPr>
        <w:t>DIP Service User</w:t>
      </w:r>
      <w:r>
        <w:rPr>
          <w:lang w:val="en-US" w:eastAsia="en-GB"/>
        </w:rPr>
        <w:t xml:space="preserve"> will be shown their current certificates.</w:t>
      </w:r>
    </w:p>
    <w:p w14:paraId="3DB4ABB8" w14:textId="77777777" w:rsidR="00597456" w:rsidRDefault="00597456" w:rsidP="007B28EA">
      <w:pPr>
        <w:pStyle w:val="MHHSBody"/>
        <w:numPr>
          <w:ilvl w:val="0"/>
          <w:numId w:val="27"/>
        </w:numPr>
        <w:rPr>
          <w:lang w:val="en-US" w:eastAsia="en-GB"/>
        </w:rPr>
      </w:pPr>
      <w:r>
        <w:rPr>
          <w:lang w:val="en-US" w:eastAsia="en-GB"/>
        </w:rPr>
        <w:t>Under the certificate actions option, they can choose Revoke.</w:t>
      </w:r>
    </w:p>
    <w:p w14:paraId="378AB21A" w14:textId="3522C7C2" w:rsidR="00597456" w:rsidRPr="00392DD2" w:rsidRDefault="00597456" w:rsidP="007B28EA">
      <w:pPr>
        <w:pStyle w:val="MHHSBody"/>
        <w:numPr>
          <w:ilvl w:val="0"/>
          <w:numId w:val="25"/>
        </w:numPr>
        <w:rPr>
          <w:lang w:val="en-US" w:eastAsia="en-GB"/>
        </w:rPr>
      </w:pPr>
      <w:r w:rsidRPr="008F650E">
        <w:rPr>
          <w:lang w:val="en-US" w:eastAsia="en-GB"/>
        </w:rPr>
        <w:t>To revoke a certificate a reason for revocation must be entered selected from a list of possible reasons</w:t>
      </w:r>
      <w:r>
        <w:rPr>
          <w:lang w:val="en-US" w:eastAsia="en-GB"/>
        </w:rPr>
        <w:t>:</w:t>
      </w:r>
    </w:p>
    <w:p w14:paraId="5EDF622A" w14:textId="56BC805F" w:rsidR="00597456" w:rsidRDefault="00597456" w:rsidP="007B28EA">
      <w:pPr>
        <w:pStyle w:val="MHHSBody"/>
        <w:numPr>
          <w:ilvl w:val="0"/>
          <w:numId w:val="28"/>
        </w:numPr>
        <w:rPr>
          <w:lang w:val="en-US" w:eastAsia="en-GB"/>
        </w:rPr>
      </w:pPr>
      <w:r>
        <w:rPr>
          <w:lang w:val="en-US" w:eastAsia="en-GB"/>
        </w:rPr>
        <w:t>On submission of the reason, the DIP portal will request the certificate is revoked</w:t>
      </w:r>
      <w:r w:rsidR="00890DD7">
        <w:rPr>
          <w:lang w:val="en-US" w:eastAsia="en-GB"/>
        </w:rPr>
        <w:t xml:space="preserve"> by the DCA</w:t>
      </w:r>
      <w:r>
        <w:rPr>
          <w:lang w:val="en-US" w:eastAsia="en-GB"/>
        </w:rPr>
        <w:t>.</w:t>
      </w:r>
    </w:p>
    <w:p w14:paraId="3AC5D37A" w14:textId="3D3FF1AC" w:rsidR="00597456" w:rsidRDefault="00597456" w:rsidP="007B28EA">
      <w:pPr>
        <w:pStyle w:val="MHHSBody"/>
        <w:numPr>
          <w:ilvl w:val="0"/>
          <w:numId w:val="28"/>
        </w:numPr>
        <w:rPr>
          <w:lang w:val="en-US" w:eastAsia="en-GB"/>
        </w:rPr>
      </w:pPr>
      <w:r>
        <w:rPr>
          <w:lang w:val="en-US" w:eastAsia="en-GB"/>
        </w:rPr>
        <w:t xml:space="preserve">The DIP portal will inform the </w:t>
      </w:r>
      <w:r w:rsidR="00C12F3D">
        <w:t xml:space="preserve">DIP Service User </w:t>
      </w:r>
      <w:r w:rsidR="00505175">
        <w:t>(</w:t>
      </w:r>
      <w:r w:rsidR="004F08DB">
        <w:t>See section 5.4.3)</w:t>
      </w:r>
      <w:r w:rsidR="00505175">
        <w:t xml:space="preserve">) </w:t>
      </w:r>
      <w:r>
        <w:rPr>
          <w:lang w:val="en-US" w:eastAsia="en-GB"/>
        </w:rPr>
        <w:t>that the certificate is successfully revoked.</w:t>
      </w:r>
    </w:p>
    <w:p w14:paraId="524ED094" w14:textId="1329E248" w:rsidR="00597456" w:rsidRDefault="00597456" w:rsidP="00597456">
      <w:pPr>
        <w:pStyle w:val="ElexonBody"/>
        <w:rPr>
          <w:lang w:val="en-US" w:eastAsia="en-GB"/>
        </w:rPr>
      </w:pPr>
      <w:r>
        <w:rPr>
          <w:lang w:val="en-US" w:eastAsia="en-GB"/>
        </w:rPr>
        <w:t>Once revoked the certificate will no longer be valid when calling the DIP as either the mTLS or message signing certificate. During the process of mTLS or message signing the Online Certificate Status Protocol (OCSP) is called. The OCSP is a property of the certificate and is an endpoint that specifies the certificate status (valid/revoked).</w:t>
      </w:r>
    </w:p>
    <w:p w14:paraId="48DA9229" w14:textId="60B1C3F3" w:rsidR="00C12F3D" w:rsidRDefault="00C12F3D" w:rsidP="00597456">
      <w:pPr>
        <w:pStyle w:val="ElexonBody"/>
        <w:rPr>
          <w:lang w:val="en-US" w:eastAsia="en-GB"/>
        </w:rPr>
      </w:pPr>
    </w:p>
    <w:tbl>
      <w:tblPr>
        <w:tblStyle w:val="GridTable4-Accent1"/>
        <w:tblW w:w="0" w:type="auto"/>
        <w:tblLook w:val="0420" w:firstRow="1" w:lastRow="0" w:firstColumn="0" w:lastColumn="0" w:noHBand="0" w:noVBand="1"/>
      </w:tblPr>
      <w:tblGrid>
        <w:gridCol w:w="2689"/>
        <w:gridCol w:w="7847"/>
      </w:tblGrid>
      <w:tr w:rsidR="00C12F3D" w:rsidRPr="001E19E4" w14:paraId="0000AE26" w14:textId="77777777" w:rsidTr="00F46378">
        <w:trPr>
          <w:cnfStyle w:val="100000000000" w:firstRow="1" w:lastRow="0" w:firstColumn="0" w:lastColumn="0" w:oddVBand="0" w:evenVBand="0" w:oddHBand="0" w:evenHBand="0" w:firstRowFirstColumn="0" w:firstRowLastColumn="0" w:lastRowFirstColumn="0" w:lastRowLastColumn="0"/>
        </w:trPr>
        <w:tc>
          <w:tcPr>
            <w:tcW w:w="2689" w:type="dxa"/>
          </w:tcPr>
          <w:p w14:paraId="77A57CDF" w14:textId="77777777" w:rsidR="00C12F3D" w:rsidRPr="001E19E4" w:rsidRDefault="00C12F3D" w:rsidP="00F46378">
            <w:pPr>
              <w:pStyle w:val="MHHSBody"/>
              <w:rPr>
                <w:lang w:eastAsia="en-GB"/>
              </w:rPr>
            </w:pPr>
            <w:r>
              <w:rPr>
                <w:lang w:eastAsia="en-GB"/>
              </w:rPr>
              <w:t>Reason</w:t>
            </w:r>
          </w:p>
        </w:tc>
        <w:tc>
          <w:tcPr>
            <w:tcW w:w="7847" w:type="dxa"/>
          </w:tcPr>
          <w:p w14:paraId="22B47531" w14:textId="77777777" w:rsidR="00C12F3D" w:rsidRPr="001E19E4" w:rsidRDefault="00C12F3D" w:rsidP="00F46378">
            <w:pPr>
              <w:pStyle w:val="MHHSBody"/>
              <w:rPr>
                <w:lang w:eastAsia="en-GB"/>
              </w:rPr>
            </w:pPr>
            <w:r>
              <w:rPr>
                <w:lang w:eastAsia="en-GB"/>
              </w:rPr>
              <w:t>Description</w:t>
            </w:r>
          </w:p>
        </w:tc>
      </w:tr>
      <w:tr w:rsidR="00C12F3D" w:rsidRPr="001E19E4" w14:paraId="090A1A6E" w14:textId="77777777" w:rsidTr="00F46378">
        <w:trPr>
          <w:cnfStyle w:val="000000100000" w:firstRow="0" w:lastRow="0" w:firstColumn="0" w:lastColumn="0" w:oddVBand="0" w:evenVBand="0" w:oddHBand="1" w:evenHBand="0" w:firstRowFirstColumn="0" w:firstRowLastColumn="0" w:lastRowFirstColumn="0" w:lastRowLastColumn="0"/>
        </w:trPr>
        <w:tc>
          <w:tcPr>
            <w:tcW w:w="2689" w:type="dxa"/>
          </w:tcPr>
          <w:p w14:paraId="35259703" w14:textId="77777777" w:rsidR="00C12F3D" w:rsidRPr="001E19E4" w:rsidRDefault="00C12F3D" w:rsidP="00F46378">
            <w:pPr>
              <w:pStyle w:val="MHHSBody"/>
              <w:rPr>
                <w:lang w:eastAsia="en-GB"/>
              </w:rPr>
            </w:pPr>
            <w:r w:rsidRPr="001E19E4">
              <w:rPr>
                <w:lang w:eastAsia="en-GB"/>
              </w:rPr>
              <w:t>Key compromise</w:t>
            </w:r>
          </w:p>
        </w:tc>
        <w:tc>
          <w:tcPr>
            <w:tcW w:w="7847" w:type="dxa"/>
          </w:tcPr>
          <w:p w14:paraId="7E1F1233" w14:textId="77777777" w:rsidR="00C12F3D" w:rsidRPr="001E19E4" w:rsidRDefault="00C12F3D" w:rsidP="00F46378">
            <w:pPr>
              <w:pStyle w:val="MHHSBody"/>
              <w:rPr>
                <w:lang w:eastAsia="en-GB"/>
              </w:rPr>
            </w:pPr>
            <w:r w:rsidRPr="001E19E4">
              <w:rPr>
                <w:lang w:eastAsia="en-GB"/>
              </w:rPr>
              <w:t xml:space="preserve">If the </w:t>
            </w:r>
            <w:r>
              <w:rPr>
                <w:lang w:val="en-US" w:eastAsia="en-GB"/>
              </w:rPr>
              <w:t xml:space="preserve">DIP Connection Providers </w:t>
            </w:r>
            <w:r w:rsidRPr="001E19E4">
              <w:rPr>
                <w:lang w:eastAsia="en-GB"/>
              </w:rPr>
              <w:t>key has been lost, permanently deleted or if an unauthorized entity has been able to take possession of the key, the certificate must first be revoked before being recreated from scratch with a new key.</w:t>
            </w:r>
          </w:p>
        </w:tc>
      </w:tr>
      <w:tr w:rsidR="00C12F3D" w:rsidRPr="001E19E4" w14:paraId="423A564E" w14:textId="77777777" w:rsidTr="00F46378">
        <w:tc>
          <w:tcPr>
            <w:tcW w:w="2689" w:type="dxa"/>
          </w:tcPr>
          <w:p w14:paraId="63A490A7" w14:textId="77777777" w:rsidR="00C12F3D" w:rsidRPr="001E19E4" w:rsidRDefault="00C12F3D" w:rsidP="00F46378">
            <w:pPr>
              <w:pStyle w:val="MHHSBody"/>
              <w:rPr>
                <w:lang w:eastAsia="en-GB"/>
              </w:rPr>
            </w:pPr>
            <w:r w:rsidRPr="001E19E4">
              <w:rPr>
                <w:lang w:eastAsia="en-GB"/>
              </w:rPr>
              <w:t>Cessation of operation</w:t>
            </w:r>
          </w:p>
        </w:tc>
        <w:tc>
          <w:tcPr>
            <w:tcW w:w="7847" w:type="dxa"/>
          </w:tcPr>
          <w:p w14:paraId="3B4E3454" w14:textId="59271605" w:rsidR="00C12F3D" w:rsidRPr="001E19E4" w:rsidRDefault="00C12F3D">
            <w:pPr>
              <w:pStyle w:val="MHHSBody"/>
              <w:rPr>
                <w:lang w:eastAsia="en-GB"/>
              </w:rPr>
            </w:pPr>
            <w:r w:rsidRPr="001E19E4">
              <w:rPr>
                <w:lang w:eastAsia="en-GB"/>
              </w:rPr>
              <w:t xml:space="preserve">If the </w:t>
            </w:r>
            <w:r>
              <w:rPr>
                <w:lang w:val="en-US" w:eastAsia="en-GB"/>
              </w:rPr>
              <w:t xml:space="preserve">service user </w:t>
            </w:r>
            <w:r w:rsidRPr="001E19E4">
              <w:rPr>
                <w:lang w:eastAsia="en-GB"/>
              </w:rPr>
              <w:t>ceases to operate, the certificate must be revoked</w:t>
            </w:r>
            <w:r>
              <w:rPr>
                <w:lang w:eastAsia="en-GB"/>
              </w:rPr>
              <w:t xml:space="preserve">. This reason can only be used by </w:t>
            </w:r>
            <w:r w:rsidR="00890DD7">
              <w:rPr>
                <w:lang w:eastAsia="en-GB"/>
              </w:rPr>
              <w:t>the DIP Manager</w:t>
            </w:r>
            <w:r>
              <w:rPr>
                <w:lang w:eastAsia="en-GB"/>
              </w:rPr>
              <w:t>.</w:t>
            </w:r>
          </w:p>
        </w:tc>
      </w:tr>
      <w:tr w:rsidR="00C12F3D" w:rsidRPr="001E19E4" w14:paraId="53F91EA6" w14:textId="77777777" w:rsidTr="00F46378">
        <w:trPr>
          <w:cnfStyle w:val="000000100000" w:firstRow="0" w:lastRow="0" w:firstColumn="0" w:lastColumn="0" w:oddVBand="0" w:evenVBand="0" w:oddHBand="1" w:evenHBand="0" w:firstRowFirstColumn="0" w:firstRowLastColumn="0" w:lastRowFirstColumn="0" w:lastRowLastColumn="0"/>
        </w:trPr>
        <w:tc>
          <w:tcPr>
            <w:tcW w:w="2689" w:type="dxa"/>
          </w:tcPr>
          <w:p w14:paraId="530DB55E" w14:textId="77777777" w:rsidR="00C12F3D" w:rsidRPr="001E19E4" w:rsidRDefault="00C12F3D" w:rsidP="00F46378">
            <w:pPr>
              <w:pStyle w:val="MHHSBody"/>
              <w:rPr>
                <w:lang w:eastAsia="en-GB"/>
              </w:rPr>
            </w:pPr>
            <w:r w:rsidRPr="001E19E4">
              <w:rPr>
                <w:lang w:eastAsia="en-GB"/>
              </w:rPr>
              <w:t>Affiliation changes</w:t>
            </w:r>
          </w:p>
        </w:tc>
        <w:tc>
          <w:tcPr>
            <w:tcW w:w="7847" w:type="dxa"/>
          </w:tcPr>
          <w:p w14:paraId="4FF3B87B" w14:textId="15EF7754" w:rsidR="00C12F3D" w:rsidRPr="001E19E4" w:rsidRDefault="00C12F3D" w:rsidP="006047DA">
            <w:pPr>
              <w:pStyle w:val="MHHSBody"/>
              <w:rPr>
                <w:lang w:eastAsia="en-GB"/>
              </w:rPr>
            </w:pPr>
            <w:r w:rsidRPr="001E19E4">
              <w:rPr>
                <w:lang w:eastAsia="en-GB"/>
              </w:rPr>
              <w:t xml:space="preserve">This is when a key employee leaves the </w:t>
            </w:r>
            <w:r w:rsidR="006047DA">
              <w:rPr>
                <w:lang w:eastAsia="en-GB"/>
              </w:rPr>
              <w:t xml:space="preserve">DIP </w:t>
            </w:r>
            <w:r w:rsidR="00BA4B91">
              <w:rPr>
                <w:lang w:eastAsia="en-GB"/>
              </w:rPr>
              <w:t>S</w:t>
            </w:r>
            <w:r w:rsidR="0009581A">
              <w:rPr>
                <w:lang w:val="en-US" w:eastAsia="en-GB"/>
              </w:rPr>
              <w:t>ervice</w:t>
            </w:r>
            <w:r>
              <w:rPr>
                <w:lang w:val="en-US" w:eastAsia="en-GB"/>
              </w:rPr>
              <w:t xml:space="preserve"> </w:t>
            </w:r>
            <w:r w:rsidR="006047DA">
              <w:rPr>
                <w:lang w:val="en-US" w:eastAsia="en-GB"/>
              </w:rPr>
              <w:t>U</w:t>
            </w:r>
            <w:r>
              <w:rPr>
                <w:lang w:val="en-US" w:eastAsia="en-GB"/>
              </w:rPr>
              <w:t>ser</w:t>
            </w:r>
            <w:r w:rsidR="006047DA">
              <w:rPr>
                <w:lang w:val="en-US" w:eastAsia="en-GB"/>
              </w:rPr>
              <w:t xml:space="preserve"> Organisation</w:t>
            </w:r>
            <w:r w:rsidRPr="001E19E4">
              <w:rPr>
                <w:lang w:eastAsia="en-GB"/>
              </w:rPr>
              <w:t>. A key employee is an employee that has access to the certificate and associated keys.</w:t>
            </w:r>
          </w:p>
        </w:tc>
      </w:tr>
      <w:tr w:rsidR="00C12F3D" w:rsidRPr="001E19E4" w14:paraId="5F71B926" w14:textId="77777777" w:rsidTr="00F46378">
        <w:tc>
          <w:tcPr>
            <w:tcW w:w="2689" w:type="dxa"/>
          </w:tcPr>
          <w:p w14:paraId="1719A996" w14:textId="77777777" w:rsidR="00C12F3D" w:rsidRPr="001E19E4" w:rsidRDefault="00C12F3D" w:rsidP="00F46378">
            <w:pPr>
              <w:pStyle w:val="MHHSBody"/>
              <w:rPr>
                <w:lang w:eastAsia="en-GB"/>
              </w:rPr>
            </w:pPr>
            <w:r w:rsidRPr="001E19E4">
              <w:rPr>
                <w:lang w:eastAsia="en-GB"/>
              </w:rPr>
              <w:t>Certificate superseded.</w:t>
            </w:r>
          </w:p>
        </w:tc>
        <w:tc>
          <w:tcPr>
            <w:tcW w:w="7847" w:type="dxa"/>
          </w:tcPr>
          <w:p w14:paraId="4E8BACD1" w14:textId="77777777" w:rsidR="00C12F3D" w:rsidRPr="001E19E4" w:rsidRDefault="00C12F3D" w:rsidP="00F46378">
            <w:pPr>
              <w:pStyle w:val="MHHSBody"/>
              <w:rPr>
                <w:lang w:eastAsia="en-GB"/>
              </w:rPr>
            </w:pPr>
            <w:r w:rsidRPr="001E19E4">
              <w:rPr>
                <w:lang w:eastAsia="en-GB"/>
              </w:rPr>
              <w:t>If a new certificate has been produced for any reason, the old certificate will be superseded and will require revocation</w:t>
            </w:r>
          </w:p>
        </w:tc>
      </w:tr>
      <w:tr w:rsidR="00C12F3D" w:rsidRPr="001E19E4" w14:paraId="722B5178" w14:textId="77777777" w:rsidTr="00F46378">
        <w:trPr>
          <w:cnfStyle w:val="000000100000" w:firstRow="0" w:lastRow="0" w:firstColumn="0" w:lastColumn="0" w:oddVBand="0" w:evenVBand="0" w:oddHBand="1" w:evenHBand="0" w:firstRowFirstColumn="0" w:firstRowLastColumn="0" w:lastRowFirstColumn="0" w:lastRowLastColumn="0"/>
        </w:trPr>
        <w:tc>
          <w:tcPr>
            <w:tcW w:w="2689" w:type="dxa"/>
          </w:tcPr>
          <w:p w14:paraId="28D8BDE0" w14:textId="77777777" w:rsidR="00C12F3D" w:rsidRPr="001E19E4" w:rsidRDefault="00C12F3D" w:rsidP="00F46378">
            <w:pPr>
              <w:pStyle w:val="MHHSBody"/>
              <w:rPr>
                <w:lang w:eastAsia="en-GB"/>
              </w:rPr>
            </w:pPr>
            <w:r w:rsidRPr="001E19E4">
              <w:rPr>
                <w:lang w:eastAsia="en-GB"/>
              </w:rPr>
              <w:t>Withdrawal of privilege</w:t>
            </w:r>
          </w:p>
        </w:tc>
        <w:tc>
          <w:tcPr>
            <w:tcW w:w="7847" w:type="dxa"/>
          </w:tcPr>
          <w:p w14:paraId="1DF8F067" w14:textId="6D0D8729" w:rsidR="00C12F3D" w:rsidRPr="001E19E4" w:rsidRDefault="00C12F3D">
            <w:pPr>
              <w:pStyle w:val="MHHSBody"/>
              <w:rPr>
                <w:lang w:eastAsia="en-GB"/>
              </w:rPr>
            </w:pPr>
            <w:r>
              <w:rPr>
                <w:lang w:eastAsia="en-GB"/>
              </w:rPr>
              <w:t xml:space="preserve">The </w:t>
            </w:r>
            <w:r>
              <w:rPr>
                <w:lang w:val="en-US" w:eastAsia="en-GB"/>
              </w:rPr>
              <w:t xml:space="preserve">DIP </w:t>
            </w:r>
            <w:r w:rsidR="00890DD7">
              <w:rPr>
                <w:lang w:val="en-US" w:eastAsia="en-GB"/>
              </w:rPr>
              <w:t>Service User</w:t>
            </w:r>
            <w:r>
              <w:rPr>
                <w:lang w:val="en-US" w:eastAsia="en-GB"/>
              </w:rPr>
              <w:t xml:space="preserve"> </w:t>
            </w:r>
            <w:r>
              <w:rPr>
                <w:lang w:eastAsia="en-GB"/>
              </w:rPr>
              <w:t>is no longer allow</w:t>
            </w:r>
            <w:r w:rsidR="00BA4B91">
              <w:rPr>
                <w:lang w:eastAsia="en-GB"/>
              </w:rPr>
              <w:t>ed to access the DIP; therefore</w:t>
            </w:r>
            <w:r>
              <w:rPr>
                <w:lang w:eastAsia="en-GB"/>
              </w:rPr>
              <w:t xml:space="preserve"> their certificate should be revoked.</w:t>
            </w:r>
          </w:p>
        </w:tc>
      </w:tr>
      <w:tr w:rsidR="00C12F3D" w:rsidRPr="001E19E4" w14:paraId="39E0AE18" w14:textId="77777777" w:rsidTr="00F46378">
        <w:tc>
          <w:tcPr>
            <w:tcW w:w="2689" w:type="dxa"/>
          </w:tcPr>
          <w:p w14:paraId="02E14F53" w14:textId="77777777" w:rsidR="00C12F3D" w:rsidRPr="001E19E4" w:rsidRDefault="00C12F3D" w:rsidP="00F46378">
            <w:pPr>
              <w:pStyle w:val="MHHSBody"/>
              <w:rPr>
                <w:lang w:eastAsia="en-GB"/>
              </w:rPr>
            </w:pPr>
            <w:r w:rsidRPr="001E19E4">
              <w:rPr>
                <w:lang w:eastAsia="en-GB"/>
              </w:rPr>
              <w:lastRenderedPageBreak/>
              <w:t>Removal from CRL</w:t>
            </w:r>
          </w:p>
        </w:tc>
        <w:tc>
          <w:tcPr>
            <w:tcW w:w="7847" w:type="dxa"/>
          </w:tcPr>
          <w:p w14:paraId="18ACD7D4" w14:textId="77777777" w:rsidR="00C12F3D" w:rsidRPr="001E19E4" w:rsidRDefault="00C12F3D" w:rsidP="00F46378">
            <w:pPr>
              <w:pStyle w:val="MHHSBody"/>
              <w:keepNext/>
              <w:rPr>
                <w:lang w:eastAsia="en-GB"/>
              </w:rPr>
            </w:pPr>
            <w:r w:rsidRPr="001E19E4">
              <w:rPr>
                <w:lang w:eastAsia="en-GB"/>
              </w:rPr>
              <w:t>If a certificate is accidentally revoked for any reason and should not be on the C</w:t>
            </w:r>
            <w:r>
              <w:rPr>
                <w:lang w:eastAsia="en-GB"/>
              </w:rPr>
              <w:t xml:space="preserve">ertificate </w:t>
            </w:r>
            <w:r w:rsidRPr="001E19E4">
              <w:rPr>
                <w:lang w:eastAsia="en-GB"/>
              </w:rPr>
              <w:t>R</w:t>
            </w:r>
            <w:r>
              <w:rPr>
                <w:lang w:eastAsia="en-GB"/>
              </w:rPr>
              <w:t xml:space="preserve">evocation </w:t>
            </w:r>
            <w:r w:rsidRPr="001E19E4">
              <w:rPr>
                <w:lang w:eastAsia="en-GB"/>
              </w:rPr>
              <w:t>L</w:t>
            </w:r>
            <w:r>
              <w:rPr>
                <w:lang w:eastAsia="en-GB"/>
              </w:rPr>
              <w:t>ist (CRL)</w:t>
            </w:r>
            <w:r w:rsidRPr="001E19E4">
              <w:rPr>
                <w:lang w:eastAsia="en-GB"/>
              </w:rPr>
              <w:t>, that certificate will need to be removed from the CRL. This will be a very rare occurrence.</w:t>
            </w:r>
          </w:p>
        </w:tc>
      </w:tr>
    </w:tbl>
    <w:p w14:paraId="0F62C9E7" w14:textId="40A89B75" w:rsidR="00807C8C" w:rsidRDefault="00807C8C" w:rsidP="00807C8C">
      <w:pPr>
        <w:pStyle w:val="Caption"/>
        <w:rPr>
          <w:lang w:val="en-US" w:eastAsia="en-GB"/>
        </w:rPr>
      </w:pPr>
      <w:bookmarkStart w:id="777" w:name="_Ref132971834"/>
      <w:r>
        <w:t xml:space="preserve">Table </w:t>
      </w:r>
      <w:r w:rsidR="00FC0A7B">
        <w:fldChar w:fldCharType="begin"/>
      </w:r>
      <w:r w:rsidR="00FC0A7B">
        <w:instrText xml:space="preserve"> SEQ Table \* MERGEFORMAT  \* MERGEFORMAT  \* MERGEFORMAT </w:instrText>
      </w:r>
      <w:r w:rsidR="00FC0A7B">
        <w:fldChar w:fldCharType="separate"/>
      </w:r>
      <w:r w:rsidR="00FB71F7">
        <w:rPr>
          <w:noProof/>
        </w:rPr>
        <w:t>5</w:t>
      </w:r>
      <w:r w:rsidR="00FC0A7B">
        <w:rPr>
          <w:noProof/>
        </w:rPr>
        <w:fldChar w:fldCharType="end"/>
      </w:r>
      <w:r>
        <w:t>- Certificate Revocation Details.</w:t>
      </w:r>
      <w:bookmarkEnd w:id="777"/>
    </w:p>
    <w:p w14:paraId="1EB72BFA" w14:textId="2EBB8655" w:rsidR="00C12F3D" w:rsidRDefault="00C12F3D" w:rsidP="00597456">
      <w:pPr>
        <w:pStyle w:val="ElexonBody"/>
        <w:rPr>
          <w:lang w:val="en-US" w:eastAsia="en-GB"/>
        </w:rPr>
      </w:pPr>
    </w:p>
    <w:p w14:paraId="6B1D34C2" w14:textId="63226A89" w:rsidR="00CB501C" w:rsidRDefault="00CB501C" w:rsidP="00597456">
      <w:pPr>
        <w:pStyle w:val="ElexonBody"/>
        <w:rPr>
          <w:lang w:val="en-US" w:eastAsia="en-GB"/>
        </w:rPr>
      </w:pPr>
      <w:r>
        <w:rPr>
          <w:lang w:val="en-US" w:eastAsia="en-GB"/>
        </w:rPr>
        <w:t>See</w:t>
      </w:r>
      <w:r w:rsidR="001D4369">
        <w:rPr>
          <w:lang w:val="en-US" w:eastAsia="en-GB"/>
        </w:rPr>
        <w:t xml:space="preserve"> </w:t>
      </w:r>
      <w:r w:rsidR="001D4369" w:rsidRPr="00BE10AD">
        <w:rPr>
          <w:b/>
          <w:lang w:val="en-US" w:eastAsia="en-GB"/>
        </w:rPr>
        <w:t>[4]</w:t>
      </w:r>
      <w:r w:rsidRPr="00BE10AD">
        <w:rPr>
          <w:b/>
          <w:lang w:val="en-US" w:eastAsia="en-GB"/>
        </w:rPr>
        <w:t xml:space="preserve"> </w:t>
      </w:r>
      <w:r w:rsidR="00817A63">
        <w:rPr>
          <w:b/>
          <w:lang w:val="en-US" w:eastAsia="en-GB"/>
        </w:rPr>
        <w:t>MHHS-DEL1364</w:t>
      </w:r>
      <w:r>
        <w:rPr>
          <w:lang w:val="en-US" w:eastAsia="en-GB"/>
        </w:rPr>
        <w:t xml:space="preserve"> </w:t>
      </w:r>
      <w:r w:rsidRPr="00BE10AD">
        <w:rPr>
          <w:b/>
          <w:lang w:val="en-US" w:eastAsia="en-GB"/>
        </w:rPr>
        <w:t>- PKI Policy section</w:t>
      </w:r>
      <w:r w:rsidR="00BF474A">
        <w:rPr>
          <w:lang w:val="en-US" w:eastAsia="en-GB"/>
        </w:rPr>
        <w:t xml:space="preserve"> 5.7</w:t>
      </w:r>
      <w:r>
        <w:rPr>
          <w:lang w:val="en-US" w:eastAsia="en-GB"/>
        </w:rPr>
        <w:t xml:space="preserve"> for further information on certificate revocation.</w:t>
      </w:r>
    </w:p>
    <w:p w14:paraId="34A48EC4" w14:textId="77777777" w:rsidR="00597456" w:rsidRPr="00947B7E" w:rsidRDefault="00597456" w:rsidP="00597456">
      <w:pPr>
        <w:pStyle w:val="Heading3"/>
        <w:rPr>
          <w:lang w:val="en-US" w:eastAsia="en-GB"/>
        </w:rPr>
      </w:pPr>
      <w:r w:rsidRPr="00947B7E">
        <w:rPr>
          <w:lang w:val="en-US" w:eastAsia="en-GB"/>
        </w:rPr>
        <w:t xml:space="preserve">Certificate </w:t>
      </w:r>
      <w:r w:rsidRPr="00371A96">
        <w:t>renewal</w:t>
      </w:r>
    </w:p>
    <w:p w14:paraId="2805B63E" w14:textId="4E05F1C4" w:rsidR="00597456" w:rsidRDefault="00597456" w:rsidP="00597456">
      <w:pPr>
        <w:pStyle w:val="ElexonBody"/>
        <w:rPr>
          <w:lang w:val="en-US" w:eastAsia="en-GB"/>
        </w:rPr>
      </w:pPr>
      <w:r>
        <w:rPr>
          <w:lang w:val="en-US" w:eastAsia="en-GB"/>
        </w:rPr>
        <w:t xml:space="preserve">Prior to expiry </w:t>
      </w:r>
      <w:r w:rsidR="00505175">
        <w:rPr>
          <w:lang w:val="en-US" w:eastAsia="en-GB"/>
        </w:rPr>
        <w:t>an</w:t>
      </w:r>
      <w:r w:rsidR="003A3654">
        <w:rPr>
          <w:lang w:val="en-US" w:eastAsia="en-GB"/>
        </w:rPr>
        <w:t xml:space="preserve"> SRO, ARO or TC </w:t>
      </w:r>
      <w:r>
        <w:rPr>
          <w:lang w:val="en-US" w:eastAsia="en-GB"/>
        </w:rPr>
        <w:t xml:space="preserve">should generate a new CSR and get it signed via the DIP </w:t>
      </w:r>
      <w:r w:rsidR="00B40C7B">
        <w:rPr>
          <w:lang w:val="en-US" w:eastAsia="en-GB"/>
        </w:rPr>
        <w:t>User P</w:t>
      </w:r>
      <w:r>
        <w:rPr>
          <w:lang w:val="en-US" w:eastAsia="en-GB"/>
        </w:rPr>
        <w:t>ortal, the process for this is the same as</w:t>
      </w:r>
      <w:r w:rsidR="00BA4B91">
        <w:rPr>
          <w:lang w:val="en-US" w:eastAsia="en-GB"/>
        </w:rPr>
        <w:t xml:space="preserve"> </w:t>
      </w:r>
      <w:r w:rsidR="00BA4B91">
        <w:rPr>
          <w:lang w:val="en-US" w:eastAsia="en-GB"/>
        </w:rPr>
        <w:fldChar w:fldCharType="begin"/>
      </w:r>
      <w:r w:rsidR="00BA4B91">
        <w:rPr>
          <w:lang w:val="en-US" w:eastAsia="en-GB"/>
        </w:rPr>
        <w:instrText xml:space="preserve"> REF _Ref133244339 \r \h </w:instrText>
      </w:r>
      <w:r w:rsidR="00BA4B91">
        <w:rPr>
          <w:lang w:val="en-US" w:eastAsia="en-GB"/>
        </w:rPr>
      </w:r>
      <w:r w:rsidR="00BA4B91">
        <w:rPr>
          <w:lang w:val="en-US" w:eastAsia="en-GB"/>
        </w:rPr>
        <w:fldChar w:fldCharType="separate"/>
      </w:r>
      <w:r w:rsidR="00FB71F7">
        <w:rPr>
          <w:lang w:val="en-US" w:eastAsia="en-GB"/>
        </w:rPr>
        <w:t>6.1.1</w:t>
      </w:r>
      <w:r w:rsidR="00BA4B91">
        <w:rPr>
          <w:lang w:val="en-US" w:eastAsia="en-GB"/>
        </w:rPr>
        <w:fldChar w:fldCharType="end"/>
      </w:r>
      <w:r w:rsidR="00BA4B91">
        <w:rPr>
          <w:lang w:val="en-US" w:eastAsia="en-GB"/>
        </w:rPr>
        <w:t xml:space="preserve"> </w:t>
      </w:r>
      <w:r w:rsidR="00BA4B91">
        <w:rPr>
          <w:lang w:val="en-US" w:eastAsia="en-GB"/>
        </w:rPr>
        <w:fldChar w:fldCharType="begin"/>
      </w:r>
      <w:r w:rsidR="00BA4B91">
        <w:rPr>
          <w:lang w:val="en-US" w:eastAsia="en-GB"/>
        </w:rPr>
        <w:instrText xml:space="preserve"> REF _Ref133244347 \h </w:instrText>
      </w:r>
      <w:r w:rsidR="00BA4B91">
        <w:rPr>
          <w:lang w:val="en-US" w:eastAsia="en-GB"/>
        </w:rPr>
      </w:r>
      <w:r w:rsidR="00BA4B91">
        <w:rPr>
          <w:lang w:val="en-US" w:eastAsia="en-GB"/>
        </w:rPr>
        <w:fldChar w:fldCharType="separate"/>
      </w:r>
      <w:r w:rsidR="00FB71F7">
        <w:t>Certificate Issuance</w:t>
      </w:r>
      <w:r w:rsidR="00BA4B91">
        <w:rPr>
          <w:lang w:val="en-US" w:eastAsia="en-GB"/>
        </w:rPr>
        <w:fldChar w:fldCharType="end"/>
      </w:r>
      <w:r w:rsidR="00BA4B91">
        <w:rPr>
          <w:lang w:val="en-US" w:eastAsia="en-GB"/>
        </w:rPr>
        <w:t>.</w:t>
      </w:r>
    </w:p>
    <w:p w14:paraId="7E2D3579" w14:textId="3FF0E107" w:rsidR="00597456" w:rsidRDefault="00597456" w:rsidP="00597456">
      <w:pPr>
        <w:pStyle w:val="ElexonBody"/>
        <w:rPr>
          <w:lang w:val="en-US" w:eastAsia="en-GB"/>
        </w:rPr>
      </w:pPr>
      <w:r>
        <w:rPr>
          <w:lang w:val="en-US" w:eastAsia="en-GB"/>
        </w:rPr>
        <w:t>As all requests for si</w:t>
      </w:r>
      <w:ins w:id="778" w:author="Kevan Gleeson" w:date="2023-08-08T11:01:00Z">
        <w:r w:rsidR="00EA0930">
          <w:rPr>
            <w:lang w:val="en-US" w:eastAsia="en-GB"/>
          </w:rPr>
          <w:t>g</w:t>
        </w:r>
      </w:ins>
      <w:r>
        <w:rPr>
          <w:lang w:val="en-US" w:eastAsia="en-GB"/>
        </w:rPr>
        <w:t>n</w:t>
      </w:r>
      <w:del w:id="779" w:author="Kevan Gleeson" w:date="2023-08-08T11:02:00Z">
        <w:r w:rsidR="00D6110F" w:rsidDel="00EA0930">
          <w:rPr>
            <w:lang w:val="en-US" w:eastAsia="en-GB"/>
          </w:rPr>
          <w:delText>g</w:delText>
        </w:r>
      </w:del>
      <w:r>
        <w:rPr>
          <w:lang w:val="en-US" w:eastAsia="en-GB"/>
        </w:rPr>
        <w:t xml:space="preserve">ing come through the DIP portal, the portal </w:t>
      </w:r>
      <w:r w:rsidR="00BE453C">
        <w:rPr>
          <w:lang w:val="en-US" w:eastAsia="en-GB"/>
        </w:rPr>
        <w:t>will</w:t>
      </w:r>
      <w:r>
        <w:rPr>
          <w:lang w:val="en-US" w:eastAsia="en-GB"/>
        </w:rPr>
        <w:t xml:space="preserve"> notify the </w:t>
      </w:r>
      <w:r w:rsidR="00505175">
        <w:rPr>
          <w:lang w:val="en-US" w:eastAsia="en-GB"/>
        </w:rPr>
        <w:t>DIP Service User</w:t>
      </w:r>
      <w:r w:rsidR="003A3654">
        <w:rPr>
          <w:lang w:val="en-US" w:eastAsia="en-GB"/>
        </w:rPr>
        <w:t xml:space="preserve"> </w:t>
      </w:r>
      <w:r>
        <w:rPr>
          <w:lang w:val="en-US" w:eastAsia="en-GB"/>
        </w:rPr>
        <w:t xml:space="preserve">that a certificate is about to expire and therefore that they should generate a new CSR and get it signed via the DIP portal. </w:t>
      </w:r>
      <w:r w:rsidR="003A3654">
        <w:rPr>
          <w:lang w:val="en-US" w:eastAsia="en-GB"/>
        </w:rPr>
        <w:t xml:space="preserve">See </w:t>
      </w:r>
      <w:r w:rsidR="003A3654">
        <w:rPr>
          <w:lang w:val="en-US" w:eastAsia="en-GB"/>
        </w:rPr>
        <w:fldChar w:fldCharType="begin"/>
      </w:r>
      <w:r w:rsidR="003A3654">
        <w:rPr>
          <w:lang w:val="en-US" w:eastAsia="en-GB"/>
        </w:rPr>
        <w:instrText xml:space="preserve"> REF _Ref137654031 \w \h </w:instrText>
      </w:r>
      <w:r w:rsidR="003A3654">
        <w:rPr>
          <w:lang w:val="en-US" w:eastAsia="en-GB"/>
        </w:rPr>
      </w:r>
      <w:r w:rsidR="003A3654">
        <w:rPr>
          <w:lang w:val="en-US" w:eastAsia="en-GB"/>
        </w:rPr>
        <w:fldChar w:fldCharType="separate"/>
      </w:r>
      <w:r w:rsidR="00FB71F7">
        <w:rPr>
          <w:lang w:val="en-US" w:eastAsia="en-GB"/>
        </w:rPr>
        <w:t>5.4.3</w:t>
      </w:r>
      <w:r w:rsidR="003A3654">
        <w:rPr>
          <w:lang w:val="en-US" w:eastAsia="en-GB"/>
        </w:rPr>
        <w:fldChar w:fldCharType="end"/>
      </w:r>
      <w:r w:rsidR="003A3654">
        <w:rPr>
          <w:lang w:val="en-US" w:eastAsia="en-GB"/>
        </w:rPr>
        <w:t xml:space="preserve"> </w:t>
      </w:r>
      <w:r w:rsidR="003A3654">
        <w:rPr>
          <w:lang w:val="en-US" w:eastAsia="en-GB"/>
        </w:rPr>
        <w:fldChar w:fldCharType="begin"/>
      </w:r>
      <w:r w:rsidR="003A3654">
        <w:rPr>
          <w:lang w:val="en-US" w:eastAsia="en-GB"/>
        </w:rPr>
        <w:instrText xml:space="preserve"> REF _Ref137654040 \h </w:instrText>
      </w:r>
      <w:r w:rsidR="003A3654">
        <w:rPr>
          <w:lang w:val="en-US" w:eastAsia="en-GB"/>
        </w:rPr>
      </w:r>
      <w:r w:rsidR="003A3654">
        <w:rPr>
          <w:lang w:val="en-US" w:eastAsia="en-GB"/>
        </w:rPr>
        <w:fldChar w:fldCharType="separate"/>
      </w:r>
      <w:r w:rsidR="00FB71F7">
        <w:t>Roles Privilege Table</w:t>
      </w:r>
      <w:r w:rsidR="003A3654">
        <w:rPr>
          <w:lang w:val="en-US" w:eastAsia="en-GB"/>
        </w:rPr>
        <w:fldChar w:fldCharType="end"/>
      </w:r>
      <w:r w:rsidR="003A3654">
        <w:rPr>
          <w:lang w:val="en-US" w:eastAsia="en-GB"/>
        </w:rPr>
        <w:t xml:space="preserve"> for further details</w:t>
      </w:r>
      <w:r w:rsidR="00505175">
        <w:rPr>
          <w:lang w:val="en-US" w:eastAsia="en-GB"/>
        </w:rPr>
        <w:t xml:space="preserve"> of which DIP Service Users will be notified</w:t>
      </w:r>
      <w:r w:rsidR="003A3654">
        <w:rPr>
          <w:lang w:val="en-US" w:eastAsia="en-GB"/>
        </w:rPr>
        <w:t>.</w:t>
      </w:r>
    </w:p>
    <w:p w14:paraId="4FF18B93" w14:textId="2EE4C0E6" w:rsidR="003A3654" w:rsidRDefault="003A3654" w:rsidP="00597456">
      <w:pPr>
        <w:pStyle w:val="ElexonBody"/>
        <w:rPr>
          <w:lang w:val="en-US" w:eastAsia="en-GB"/>
        </w:rPr>
      </w:pPr>
    </w:p>
    <w:p w14:paraId="18C90DC3" w14:textId="50D42F08" w:rsidR="003A3654" w:rsidRDefault="003A3654" w:rsidP="00597456">
      <w:pPr>
        <w:pStyle w:val="ElexonBody"/>
        <w:rPr>
          <w:lang w:val="en-US" w:eastAsia="en-GB"/>
        </w:rPr>
      </w:pPr>
      <w:r>
        <w:rPr>
          <w:lang w:val="en-US" w:eastAsia="en-GB"/>
        </w:rPr>
        <w:t>Note: Renewing a certificate does not invalidate the current certificate. The current certificate will remain active for the remainder of the validity period allowing a grace period for seamless transfer.</w:t>
      </w:r>
    </w:p>
    <w:p w14:paraId="116D28A6" w14:textId="77777777" w:rsidR="00FE7DDE" w:rsidRPr="00FE7DDE" w:rsidRDefault="00BE453C" w:rsidP="00FE7DDE">
      <w:pPr>
        <w:pStyle w:val="Heading3"/>
      </w:pPr>
      <w:r>
        <w:rPr>
          <w:lang w:val="en-US" w:eastAsia="en-GB"/>
        </w:rPr>
        <w:t>Certificate renewal notification</w:t>
      </w:r>
      <w:r w:rsidR="00E263D8">
        <w:rPr>
          <w:lang w:val="en-US" w:eastAsia="en-GB"/>
        </w:rPr>
        <w:t>s</w:t>
      </w:r>
      <w:del w:id="780" w:author="Kevan Gleeson" w:date="2023-08-08T11:21:00Z">
        <w:r w:rsidR="00FE7DDE" w:rsidDel="009A6E1D">
          <w:rPr>
            <w:lang w:val="en-US" w:eastAsia="en-GB"/>
          </w:rPr>
          <w:delText>.</w:delText>
        </w:r>
      </w:del>
    </w:p>
    <w:p w14:paraId="213EB0C3" w14:textId="002D23BF" w:rsidR="00E263D8" w:rsidRPr="00E263D8" w:rsidRDefault="00FE7DDE" w:rsidP="00FE7DDE">
      <w:pPr>
        <w:pStyle w:val="ElexonBody"/>
      </w:pPr>
      <w:r>
        <w:rPr>
          <w:lang w:val="en-US" w:eastAsia="en-GB"/>
        </w:rPr>
        <w:t>Notifications of certificate expiry will be sent to the DIP Service User Administrator</w:t>
      </w:r>
      <w:r w:rsidR="00BE453C">
        <w:rPr>
          <w:lang w:val="en-US" w:eastAsia="en-GB"/>
        </w:rPr>
        <w:t xml:space="preserve"> </w:t>
      </w:r>
      <w:r>
        <w:rPr>
          <w:lang w:val="en-US" w:eastAsia="en-GB"/>
        </w:rPr>
        <w:t>at the following intervals;</w:t>
      </w:r>
    </w:p>
    <w:p w14:paraId="106B9ACC" w14:textId="08E1BEE0" w:rsidR="00E263D8" w:rsidRDefault="00BE453C" w:rsidP="007B28EA">
      <w:pPr>
        <w:pStyle w:val="ElexonBody"/>
        <w:numPr>
          <w:ilvl w:val="1"/>
          <w:numId w:val="49"/>
        </w:numPr>
      </w:pPr>
      <w:r>
        <w:t>90</w:t>
      </w:r>
      <w:r w:rsidR="00E263D8">
        <w:t xml:space="preserve"> days</w:t>
      </w:r>
      <w:r w:rsidR="00E263D8" w:rsidRPr="00E263D8">
        <w:t xml:space="preserve"> </w:t>
      </w:r>
      <w:r w:rsidR="00E263D8">
        <w:t>prior to the certificate expiring</w:t>
      </w:r>
    </w:p>
    <w:p w14:paraId="7C9151F5" w14:textId="55A60623" w:rsidR="00E263D8" w:rsidRDefault="00BE453C" w:rsidP="007B28EA">
      <w:pPr>
        <w:pStyle w:val="ElexonBody"/>
        <w:numPr>
          <w:ilvl w:val="1"/>
          <w:numId w:val="49"/>
        </w:numPr>
      </w:pPr>
      <w:r>
        <w:t>60</w:t>
      </w:r>
      <w:r w:rsidR="00E263D8">
        <w:t xml:space="preserve"> days</w:t>
      </w:r>
      <w:r w:rsidR="00E263D8" w:rsidRPr="00E263D8">
        <w:t xml:space="preserve"> </w:t>
      </w:r>
      <w:r w:rsidR="00E263D8">
        <w:t>prior to the certificate expiring</w:t>
      </w:r>
    </w:p>
    <w:p w14:paraId="37874BF9" w14:textId="0B0FE500" w:rsidR="00E263D8" w:rsidRDefault="00E263D8" w:rsidP="007B28EA">
      <w:pPr>
        <w:pStyle w:val="ElexonBody"/>
        <w:numPr>
          <w:ilvl w:val="1"/>
          <w:numId w:val="49"/>
        </w:numPr>
      </w:pPr>
      <w:r>
        <w:t>3</w:t>
      </w:r>
      <w:r w:rsidR="00BE453C">
        <w:t>0</w:t>
      </w:r>
      <w:r>
        <w:t xml:space="preserve"> days prior to the certificate expiring</w:t>
      </w:r>
    </w:p>
    <w:p w14:paraId="652E4410" w14:textId="0D865159" w:rsidR="00BE453C" w:rsidRDefault="00E263D8" w:rsidP="007B28EA">
      <w:pPr>
        <w:pStyle w:val="ElexonBody"/>
        <w:numPr>
          <w:ilvl w:val="1"/>
          <w:numId w:val="49"/>
        </w:numPr>
      </w:pPr>
      <w:r>
        <w:t>1 day prior to the certificate expiring.</w:t>
      </w:r>
    </w:p>
    <w:p w14:paraId="79373FAC" w14:textId="1E6A784D" w:rsidR="00E263D8" w:rsidRDefault="00E263D8" w:rsidP="00597456">
      <w:pPr>
        <w:pStyle w:val="ElexonBody"/>
        <w:rPr>
          <w:lang w:val="en-US" w:eastAsia="en-GB"/>
        </w:rPr>
      </w:pPr>
    </w:p>
    <w:p w14:paraId="7595D8AB" w14:textId="75F5E36C" w:rsidR="00E263D8" w:rsidRDefault="00E263D8" w:rsidP="00597456">
      <w:pPr>
        <w:pStyle w:val="ElexonBody"/>
        <w:rPr>
          <w:lang w:val="en-US" w:eastAsia="en-GB"/>
        </w:rPr>
      </w:pPr>
      <w:r>
        <w:rPr>
          <w:lang w:val="en-US" w:eastAsia="en-GB"/>
        </w:rPr>
        <w:t xml:space="preserve">The new certificate will start from the date the Certificate Signing Request has completed and not the date the </w:t>
      </w:r>
      <w:r w:rsidR="00FE7DDE">
        <w:rPr>
          <w:lang w:val="en-US" w:eastAsia="en-GB"/>
        </w:rPr>
        <w:t>current</w:t>
      </w:r>
      <w:r>
        <w:rPr>
          <w:lang w:val="en-US" w:eastAsia="en-GB"/>
        </w:rPr>
        <w:t xml:space="preserve"> certificate expires.</w:t>
      </w:r>
    </w:p>
    <w:p w14:paraId="61584A30" w14:textId="159F8F4A" w:rsidR="00E263D8" w:rsidRDefault="00600EEF">
      <w:pPr>
        <w:pStyle w:val="Heading3"/>
        <w:rPr>
          <w:ins w:id="781" w:author="Kevan Gleeson" w:date="2023-08-08T11:09:00Z"/>
          <w:lang w:val="en-US" w:eastAsia="en-GB"/>
        </w:rPr>
        <w:pPrChange w:id="782" w:author="Kevan Gleeson" w:date="2023-08-08T11:09:00Z">
          <w:pPr>
            <w:pStyle w:val="ElexonBody"/>
          </w:pPr>
        </w:pPrChange>
      </w:pPr>
      <w:ins w:id="783" w:author="Kevan Gleeson" w:date="2023-08-08T11:09:00Z">
        <w:r>
          <w:rPr>
            <w:lang w:val="en-US" w:eastAsia="en-GB"/>
          </w:rPr>
          <w:t>Certificate rekey</w:t>
        </w:r>
      </w:ins>
    </w:p>
    <w:p w14:paraId="1C57E8D6" w14:textId="3FD29FAC" w:rsidR="00EA0930" w:rsidRDefault="001A033A">
      <w:pPr>
        <w:pStyle w:val="MHHSBody"/>
        <w:rPr>
          <w:ins w:id="784" w:author="Kevan Gleeson" w:date="2023-08-08T11:20:00Z"/>
          <w:rFonts w:ascii="Arial" w:hAnsi="Arial" w:cs="Arial"/>
          <w:color w:val="212529"/>
          <w:shd w:val="clear" w:color="auto" w:fill="FFFFFF"/>
        </w:rPr>
        <w:pPrChange w:id="785" w:author="Kevan Gleeson" w:date="2023-08-08T11:09:00Z">
          <w:pPr>
            <w:pStyle w:val="ElexonBody"/>
          </w:pPr>
        </w:pPrChange>
      </w:pPr>
      <w:ins w:id="786" w:author="Kevan Gleeson" w:date="2023-08-08T11:19:00Z">
        <w:r>
          <w:rPr>
            <w:rFonts w:ascii="Arial" w:hAnsi="Arial" w:cs="Arial"/>
            <w:color w:val="212529"/>
            <w:shd w:val="clear" w:color="auto" w:fill="FFFFFF"/>
          </w:rPr>
          <w:t>If you'd like a copy of your certificate, for example are you installing on multiple servers or devices? Additionally If you encounter a private key error and cannot fully install your Client Digital Certificate, you can simply reissue your certificate</w:t>
        </w:r>
        <w:r w:rsidR="009A6E1D">
          <w:rPr>
            <w:rFonts w:ascii="Arial" w:hAnsi="Arial" w:cs="Arial"/>
            <w:color w:val="212529"/>
            <w:shd w:val="clear" w:color="auto" w:fill="FFFFFF"/>
          </w:rPr>
          <w:t>.</w:t>
        </w:r>
      </w:ins>
    </w:p>
    <w:p w14:paraId="34485D82" w14:textId="6F7F4794" w:rsidR="009A6E1D" w:rsidRDefault="009A6E1D" w:rsidP="009A6E1D">
      <w:pPr>
        <w:pStyle w:val="MHHSBody"/>
        <w:rPr>
          <w:ins w:id="787" w:author="Kevan Gleeson" w:date="2023-08-08T11:20:00Z"/>
          <w:lang w:val="en-US" w:eastAsia="en-GB"/>
        </w:rPr>
      </w:pPr>
      <w:ins w:id="788" w:author="Kevan Gleeson" w:date="2023-08-08T11:20:00Z">
        <w:r>
          <w:t>An approved SRO/ARO/TC (Technical contact)</w:t>
        </w:r>
        <w:r>
          <w:rPr>
            <w:lang w:val="en-US" w:eastAsia="en-GB"/>
          </w:rPr>
          <w:t xml:space="preserve"> can submit a request to reissue a certificate by following the process below:</w:t>
        </w:r>
      </w:ins>
    </w:p>
    <w:p w14:paraId="2E7BFD91" w14:textId="77777777" w:rsidR="00EA0930" w:rsidRDefault="00EA0930" w:rsidP="00597456">
      <w:pPr>
        <w:pStyle w:val="ElexonBody"/>
        <w:rPr>
          <w:lang w:val="en-US" w:eastAsia="en-GB"/>
        </w:rPr>
      </w:pPr>
    </w:p>
    <w:p w14:paraId="48454F5E" w14:textId="77777777" w:rsidR="00597456" w:rsidRPr="00304470" w:rsidRDefault="00597456" w:rsidP="00597456">
      <w:pPr>
        <w:pStyle w:val="Heading2"/>
      </w:pPr>
      <w:bookmarkStart w:id="789" w:name="_Toc137830364"/>
      <w:bookmarkStart w:id="790" w:name="_Toc137830480"/>
      <w:bookmarkStart w:id="791" w:name="_Toc137830596"/>
      <w:bookmarkStart w:id="792" w:name="_Toc137830712"/>
      <w:bookmarkStart w:id="793" w:name="_Toc137830831"/>
      <w:bookmarkStart w:id="794" w:name="_Toc138060066"/>
      <w:bookmarkStart w:id="795" w:name="_Ref138925208"/>
      <w:bookmarkStart w:id="796" w:name="_Ref138925238"/>
      <w:bookmarkStart w:id="797" w:name="_Toc145345040"/>
      <w:bookmarkEnd w:id="789"/>
      <w:bookmarkEnd w:id="790"/>
      <w:bookmarkEnd w:id="791"/>
      <w:bookmarkEnd w:id="792"/>
      <w:bookmarkEnd w:id="793"/>
      <w:bookmarkEnd w:id="794"/>
      <w:r>
        <w:t>Private Keys</w:t>
      </w:r>
      <w:bookmarkEnd w:id="795"/>
      <w:bookmarkEnd w:id="796"/>
      <w:bookmarkEnd w:id="797"/>
    </w:p>
    <w:p w14:paraId="2602A649" w14:textId="77777777" w:rsidR="00597456" w:rsidRPr="00BA4B91" w:rsidRDefault="00597456" w:rsidP="00BA4B91">
      <w:pPr>
        <w:pStyle w:val="ElexonBody"/>
      </w:pPr>
      <w:r w:rsidRPr="00BA4B91">
        <w:t>The size of Issuing Authority and any supporting CA-Keys shall be not less than 4096-bit modulus for RSA.</w:t>
      </w:r>
    </w:p>
    <w:p w14:paraId="4EB20FE4" w14:textId="77777777" w:rsidR="00597456" w:rsidRPr="00BA4B91" w:rsidRDefault="00597456" w:rsidP="00BA4B91">
      <w:pPr>
        <w:pStyle w:val="ElexonBody"/>
        <w:rPr>
          <w:rFonts w:ascii="Arial" w:hAnsi="Arial" w:cs="Arial"/>
          <w:sz w:val="24"/>
          <w:szCs w:val="24"/>
        </w:rPr>
      </w:pPr>
      <w:r w:rsidRPr="00BA4B91">
        <w:t>The size of Subscribers’ Private Keys shall be not less than 2048-bit modulus for RSA.</w:t>
      </w:r>
    </w:p>
    <w:p w14:paraId="201881B6" w14:textId="4FD6FC13" w:rsidR="00597456" w:rsidRPr="00BA4B91" w:rsidRDefault="00BA4B91" w:rsidP="00BA4B91">
      <w:pPr>
        <w:pStyle w:val="ElexonBody"/>
      </w:pPr>
      <w:r>
        <w:t>DIP Service Users</w:t>
      </w:r>
      <w:r w:rsidR="00597456" w:rsidRPr="00BA4B91">
        <w:t xml:space="preserve"> are responsible for the Back-Up of their own keys.</w:t>
      </w:r>
    </w:p>
    <w:p w14:paraId="71D42E7B" w14:textId="656338DC" w:rsidR="00597456" w:rsidRPr="00BA4B91" w:rsidRDefault="00BA4B91" w:rsidP="00BA4B91">
      <w:pPr>
        <w:pStyle w:val="ElexonBody"/>
      </w:pPr>
      <w:r>
        <w:lastRenderedPageBreak/>
        <w:t>DIP Service Users</w:t>
      </w:r>
      <w:r w:rsidRPr="00BA4B91">
        <w:t xml:space="preserve"> </w:t>
      </w:r>
      <w:r w:rsidR="00597456" w:rsidRPr="00BA4B91">
        <w:rPr>
          <w:rFonts w:cstheme="minorHAnsi"/>
        </w:rPr>
        <w:t xml:space="preserve">who are natural persons must be authenticated to their cryptographic module before the activation of the Private Key.  This authentication may be in the form of a PIN, pass-phrase </w:t>
      </w:r>
      <w:r w:rsidR="00597456" w:rsidRPr="00BA4B91">
        <w:t>password, or other activation data.  When deactivated, Private Keys must not be exposed in plaintext form.</w:t>
      </w:r>
    </w:p>
    <w:p w14:paraId="7408251C" w14:textId="05E9B8E0" w:rsidR="00597456" w:rsidRPr="00BA4B91" w:rsidRDefault="00597456" w:rsidP="00BA4B91">
      <w:pPr>
        <w:pStyle w:val="ElexonBody"/>
      </w:pPr>
      <w:r w:rsidRPr="00BA4B91">
        <w:t xml:space="preserve">Unless unavoidable, private keys should never be transmitted. That said, there is a requirement for </w:t>
      </w:r>
      <w:r w:rsidR="00BA4B91">
        <w:t>DIP Connection Providers</w:t>
      </w:r>
      <w:r w:rsidRPr="00BA4B91">
        <w:t xml:space="preserve"> to hold the private keys of subscribed Market Participants.</w:t>
      </w:r>
    </w:p>
    <w:p w14:paraId="778489E5" w14:textId="77777777" w:rsidR="00597456" w:rsidRPr="00BA4B91" w:rsidRDefault="00597456" w:rsidP="00BA4B91">
      <w:pPr>
        <w:pStyle w:val="ElexonBody"/>
      </w:pPr>
      <w:r w:rsidRPr="00BA4B91">
        <w:t>Where private keys must be moved, the advice is to export and transport private keys using a PKCS #12 file. A PKCS #12 file - also known as PFX - is a single, password protected Certificate archive that contains the entire certificate chain plus the matching private key.</w:t>
      </w:r>
    </w:p>
    <w:p w14:paraId="32AB1798" w14:textId="77777777" w:rsidR="00597456" w:rsidRPr="00BA4B91" w:rsidRDefault="00597456" w:rsidP="00BA4B91">
      <w:pPr>
        <w:pStyle w:val="ElexonBody"/>
      </w:pPr>
      <w:r w:rsidRPr="00BA4B91">
        <w:t>Window servers have a utility through the MMC that allows the export of an installed TLS server Certificate along with its corresponding private key to a PFX file.</w:t>
      </w:r>
    </w:p>
    <w:p w14:paraId="68B4F05E" w14:textId="77777777" w:rsidR="00597456" w:rsidRPr="00BA4B91" w:rsidRDefault="00597456" w:rsidP="00BA4B91">
      <w:pPr>
        <w:pStyle w:val="ElexonBody"/>
      </w:pPr>
      <w:r w:rsidRPr="00BA4B91">
        <w:t>For Linux-based servers you can use OpenSSL to manage Certificates and keys including creating various file bundles including PKCS #12 archives.</w:t>
      </w:r>
    </w:p>
    <w:p w14:paraId="0076314D" w14:textId="77777777" w:rsidR="00597456" w:rsidRPr="00BA4B91" w:rsidRDefault="00597456" w:rsidP="00BA4B91">
      <w:pPr>
        <w:pStyle w:val="ElexonBody"/>
      </w:pPr>
      <w:r w:rsidRPr="00BA4B91">
        <w:t>For other types of devices, the instructions will vary depending on the type of device you are using. Please consult your documentation.</w:t>
      </w:r>
    </w:p>
    <w:p w14:paraId="514E00B5" w14:textId="77777777" w:rsidR="00597456" w:rsidRPr="00BA4B91" w:rsidRDefault="00597456" w:rsidP="00BA4B91">
      <w:pPr>
        <w:pStyle w:val="ElexonBody"/>
      </w:pPr>
      <w:r w:rsidRPr="00BA4B91">
        <w:t>The PKCS #12 file encryption key should never be used for another transfer, even for a different private key.</w:t>
      </w:r>
    </w:p>
    <w:p w14:paraId="3A9D59B3" w14:textId="77777777" w:rsidR="00597456" w:rsidRDefault="00597456" w:rsidP="00597456">
      <w:pPr>
        <w:pStyle w:val="Heading2"/>
      </w:pPr>
      <w:bookmarkStart w:id="798" w:name="_Toc145345041"/>
      <w:r>
        <w:t>Encryption Secrets/Password Guidance</w:t>
      </w:r>
      <w:bookmarkEnd w:id="798"/>
    </w:p>
    <w:p w14:paraId="418706E3" w14:textId="77777777" w:rsidR="00597456" w:rsidRDefault="00597456" w:rsidP="00597456">
      <w:pPr>
        <w:pStyle w:val="MHHSBody"/>
      </w:pPr>
      <w:r>
        <w:t>When creating encryption secrets or passwords to protect key material, Parties are referred to NCSCs guidance on password strategies, and specifically the use of password managers and random words and phrases:</w:t>
      </w:r>
    </w:p>
    <w:p w14:paraId="74200AA7" w14:textId="77777777" w:rsidR="00597456" w:rsidRDefault="00597456" w:rsidP="00597456">
      <w:pPr>
        <w:ind w:firstLine="425"/>
        <w:jc w:val="both"/>
      </w:pPr>
    </w:p>
    <w:p w14:paraId="7C45FAE3" w14:textId="6630A73E" w:rsidR="00C10EF0" w:rsidRPr="00BE10AD" w:rsidRDefault="00FC0A7B" w:rsidP="007B28EA">
      <w:pPr>
        <w:pStyle w:val="MHHSBody"/>
        <w:numPr>
          <w:ilvl w:val="0"/>
          <w:numId w:val="27"/>
        </w:numPr>
        <w:rPr>
          <w:lang w:val="en-US" w:eastAsia="en-GB"/>
        </w:rPr>
      </w:pPr>
      <w:hyperlink r:id="rId26" w:history="1">
        <w:r w:rsidR="00597456" w:rsidRPr="00BE10AD">
          <w:rPr>
            <w:lang w:val="en-US" w:eastAsia="en-GB"/>
          </w:rPr>
          <w:t>https://www.ncsc.gov.uk/blog-post/three-random-words-or-thinkrandom-0</w:t>
        </w:r>
      </w:hyperlink>
      <w:r w:rsidR="00867145" w:rsidRPr="00BE10AD">
        <w:rPr>
          <w:lang w:val="en-US" w:eastAsia="en-GB"/>
        </w:rPr>
        <w:t xml:space="preserve"> </w:t>
      </w:r>
    </w:p>
    <w:p w14:paraId="5272A5A9" w14:textId="34856379" w:rsidR="00DC4302" w:rsidRDefault="00DC4302" w:rsidP="00DC4302">
      <w:pPr>
        <w:pStyle w:val="Heading1"/>
      </w:pPr>
      <w:r>
        <w:t xml:space="preserve"> </w:t>
      </w:r>
      <w:bookmarkStart w:id="799" w:name="_Ref133387918"/>
      <w:bookmarkStart w:id="800" w:name="_Toc145345042"/>
      <w:r>
        <w:t>Transport Layer Security (mTLS)</w:t>
      </w:r>
      <w:bookmarkEnd w:id="799"/>
      <w:bookmarkEnd w:id="800"/>
    </w:p>
    <w:p w14:paraId="79BA8EAF" w14:textId="77777777" w:rsidR="00405E80" w:rsidRDefault="00405E80" w:rsidP="00405E80">
      <w:pPr>
        <w:spacing w:after="120" w:line="260" w:lineRule="atLeast"/>
        <w:rPr>
          <w:szCs w:val="20"/>
          <w:lang w:val="en-US" w:eastAsia="en-GB"/>
        </w:rPr>
      </w:pPr>
      <w:r w:rsidRPr="00405E80">
        <w:rPr>
          <w:szCs w:val="20"/>
          <w:lang w:val="en-US" w:eastAsia="en-GB"/>
        </w:rPr>
        <w:t xml:space="preserve">Mutual TLS (mTLS)  is a method for mutual authentication where both the client (Service User) and the DIP confirm they trust each other by verifying certificates sent as part of establishing the connection. </w:t>
      </w:r>
    </w:p>
    <w:p w14:paraId="0E341B7D" w14:textId="53128F2E" w:rsidR="00405E80" w:rsidRPr="008E482C" w:rsidRDefault="00405E80" w:rsidP="007B28EA">
      <w:pPr>
        <w:pStyle w:val="ListParagraph"/>
        <w:numPr>
          <w:ilvl w:val="0"/>
          <w:numId w:val="56"/>
        </w:numPr>
        <w:spacing w:after="120" w:line="260" w:lineRule="atLeast"/>
        <w:rPr>
          <w:szCs w:val="20"/>
          <w:lang w:val="en-US" w:eastAsia="en-GB"/>
        </w:rPr>
      </w:pPr>
      <w:r w:rsidRPr="008E482C">
        <w:rPr>
          <w:szCs w:val="20"/>
          <w:lang w:val="en-US" w:eastAsia="en-GB"/>
        </w:rPr>
        <w:t xml:space="preserve">mTLS will be used on </w:t>
      </w:r>
      <w:r>
        <w:rPr>
          <w:szCs w:val="20"/>
          <w:lang w:val="en-US" w:eastAsia="en-GB"/>
        </w:rPr>
        <w:t xml:space="preserve">both </w:t>
      </w:r>
      <w:r w:rsidR="0099556D" w:rsidRPr="008E482C">
        <w:rPr>
          <w:szCs w:val="20"/>
          <w:lang w:val="en-US" w:eastAsia="en-GB"/>
        </w:rPr>
        <w:t>the ingress data API and egress webhook.</w:t>
      </w:r>
    </w:p>
    <w:p w14:paraId="3383DFEE" w14:textId="77777777" w:rsidR="0031327C" w:rsidRDefault="0031327C" w:rsidP="0031327C">
      <w:pPr>
        <w:pStyle w:val="Heading3"/>
      </w:pPr>
      <w:r>
        <w:t>TLS Requirements and Configuration</w:t>
      </w:r>
    </w:p>
    <w:p w14:paraId="6532801B" w14:textId="77777777" w:rsidR="0031327C" w:rsidRPr="00FF2098" w:rsidRDefault="0031327C" w:rsidP="0031327C">
      <w:pPr>
        <w:pStyle w:val="BodyText"/>
        <w:jc w:val="both"/>
      </w:pPr>
      <w:r>
        <w:t>The secure mTLS session will be based on the Transport Layer Security (TLS) v1.2 protocol standard (TLS v1.2 as a minimum) and will make use of authentication using PKCS #</w:t>
      </w:r>
      <w:r w:rsidRPr="00FF2098">
        <w:t xml:space="preserve">3 Ephemeral Diffie Hellman key exchange to generate a shared secret (TLS-RSA) with AES-128-GCM-SHA256 for communications encryption. </w:t>
      </w:r>
    </w:p>
    <w:p w14:paraId="5D69730F" w14:textId="645C72D2" w:rsidR="0031327C" w:rsidRPr="004B3D57" w:rsidRDefault="0031327C" w:rsidP="0031327C">
      <w:pPr>
        <w:pStyle w:val="BodyText"/>
        <w:jc w:val="both"/>
        <w:rPr>
          <w:color w:val="FF0000"/>
        </w:rPr>
      </w:pPr>
      <w:r w:rsidRPr="00FF2098">
        <w:t xml:space="preserve">If this Authentication step fails, an “HTTP </w:t>
      </w:r>
      <w:commentRangeStart w:id="801"/>
      <w:r w:rsidRPr="00FF2098">
        <w:t>40</w:t>
      </w:r>
      <w:ins w:id="802" w:author="Kevan Gleeson" w:date="2023-09-29T09:39:00Z">
        <w:r w:rsidR="00811345">
          <w:t>3</w:t>
        </w:r>
        <w:commentRangeEnd w:id="801"/>
        <w:r w:rsidR="00811345">
          <w:rPr>
            <w:rStyle w:val="CommentReference"/>
            <w:rFonts w:ascii="Calibri" w:eastAsia="Times New Roman" w:hAnsi="Calibri" w:cs="Times New Roman"/>
            <w:szCs w:val="20"/>
          </w:rPr>
          <w:commentReference w:id="801"/>
        </w:r>
      </w:ins>
      <w:del w:id="803" w:author="Kevan Gleeson" w:date="2023-09-29T09:39:00Z">
        <w:r w:rsidRPr="00FF2098" w:rsidDel="00811345">
          <w:delText>1</w:delText>
        </w:r>
      </w:del>
      <w:r w:rsidRPr="00FF2098">
        <w:t xml:space="preserve"> Unauthorized” error will be returned to the DIP Service User. The error codes are referenced in the Interface Specification </w:t>
      </w:r>
      <w:r w:rsidRPr="00BE10AD">
        <w:rPr>
          <w:b/>
        </w:rPr>
        <w:t>[1]</w:t>
      </w:r>
      <w:r w:rsidRPr="00FF2098">
        <w:t xml:space="preserve"> </w:t>
      </w:r>
      <w:r w:rsidRPr="00D97388">
        <w:rPr>
          <w:rFonts w:cstheme="minorHAnsi"/>
          <w:b/>
        </w:rPr>
        <w:t>MHHSP-DES138-Interface Catalogue</w:t>
      </w:r>
    </w:p>
    <w:p w14:paraId="316FEBD4" w14:textId="77777777" w:rsidR="0031327C" w:rsidRPr="006063E8" w:rsidRDefault="0031327C" w:rsidP="0031327C">
      <w:pPr>
        <w:pStyle w:val="Heading3"/>
        <w:keepNext/>
        <w:pBdr>
          <w:top w:val="none" w:sz="0" w:space="0" w:color="auto"/>
        </w:pBdr>
        <w:tabs>
          <w:tab w:val="left" w:pos="1134"/>
        </w:tabs>
        <w:suppressAutoHyphens w:val="0"/>
        <w:autoSpaceDE/>
        <w:autoSpaceDN/>
        <w:adjustRightInd/>
        <w:spacing w:before="200" w:after="160" w:line="259" w:lineRule="auto"/>
        <w:jc w:val="both"/>
        <w:textAlignment w:val="auto"/>
      </w:pPr>
      <w:bookmarkStart w:id="804" w:name="_Ref138078971"/>
      <w:r w:rsidRPr="006063E8">
        <w:t>TLS Key Generation</w:t>
      </w:r>
      <w:r>
        <w:t xml:space="preserve"> and Certificate Signing Requests (CSRs)</w:t>
      </w:r>
      <w:bookmarkEnd w:id="804"/>
    </w:p>
    <w:p w14:paraId="2DB6F4A4" w14:textId="77777777" w:rsidR="0031327C" w:rsidRDefault="0031327C" w:rsidP="0031327C">
      <w:pPr>
        <w:pStyle w:val="BodyText"/>
        <w:jc w:val="both"/>
      </w:pPr>
      <w:r>
        <w:t>The DIP SP issues RSA Certificates for TLS – in line with the NCSC guidance – with the following parameters:</w:t>
      </w:r>
    </w:p>
    <w:p w14:paraId="5ED3FC23" w14:textId="77777777" w:rsidR="0031327C" w:rsidRDefault="0031327C" w:rsidP="0031327C">
      <w:pPr>
        <w:pStyle w:val="BodyText"/>
        <w:numPr>
          <w:ilvl w:val="0"/>
          <w:numId w:val="17"/>
        </w:numPr>
        <w:spacing w:after="160" w:line="260" w:lineRule="atLeast"/>
        <w:jc w:val="both"/>
      </w:pPr>
      <w:r>
        <w:t>4096-bit RSA with SHA256</w:t>
      </w:r>
    </w:p>
    <w:p w14:paraId="057CAC46" w14:textId="77777777" w:rsidR="0031327C" w:rsidRDefault="0031327C" w:rsidP="0031327C">
      <w:pPr>
        <w:pStyle w:val="ElexonBody"/>
      </w:pPr>
      <w:r>
        <w:t>Public/Private key pairs must be created following successful completion of a DIP Service User’s</w:t>
      </w:r>
      <w:r w:rsidRPr="00351A3E">
        <w:t xml:space="preserve"> </w:t>
      </w:r>
      <w:r>
        <w:t>registration process. Each DIP Service User will be responsible for the generation of TLS keys and CSRs used by their message service interface.</w:t>
      </w:r>
    </w:p>
    <w:p w14:paraId="1AE9BFF1" w14:textId="77777777" w:rsidR="0031327C" w:rsidRDefault="0031327C" w:rsidP="0031327C">
      <w:pPr>
        <w:pStyle w:val="ElexonBody"/>
      </w:pPr>
      <w:r>
        <w:t>Each DIP Service User will need to issue an associated PKCS #10 Certificate Signing Request’s (CSR) to the DCA to obtain a Public-Key Certificate.</w:t>
      </w:r>
    </w:p>
    <w:p w14:paraId="1475311B" w14:textId="77777777" w:rsidR="0031327C" w:rsidRPr="005778AF" w:rsidRDefault="0031327C" w:rsidP="0031327C">
      <w:pPr>
        <w:pStyle w:val="ElexonBody"/>
      </w:pPr>
      <w:r w:rsidRPr="005778AF">
        <w:t xml:space="preserve">No </w:t>
      </w:r>
      <w:r>
        <w:t xml:space="preserve">DIP Service User </w:t>
      </w:r>
      <w:r w:rsidRPr="005778AF">
        <w:t>may make a Certificate Signing Request which contains:</w:t>
      </w:r>
    </w:p>
    <w:p w14:paraId="6EE9A742" w14:textId="77777777" w:rsidR="0031327C" w:rsidRPr="00E01033" w:rsidRDefault="0031327C" w:rsidP="0031327C">
      <w:pPr>
        <w:pStyle w:val="ListBullet"/>
      </w:pPr>
      <w:r w:rsidRPr="00E01033">
        <w:t>Any information that constitutes a trademark unless it is the holder of the Intellectual Property Rights in relation to that trademark</w:t>
      </w:r>
      <w:r>
        <w:t>;</w:t>
      </w:r>
      <w:r w:rsidRPr="00E01033">
        <w:t xml:space="preserve"> or</w:t>
      </w:r>
    </w:p>
    <w:p w14:paraId="14C26FA3" w14:textId="77777777" w:rsidR="0031327C" w:rsidRPr="00E01033" w:rsidRDefault="0031327C" w:rsidP="0031327C">
      <w:pPr>
        <w:pStyle w:val="ListBullet"/>
      </w:pPr>
      <w:r w:rsidRPr="00E01033">
        <w:lastRenderedPageBreak/>
        <w:t>Any confidential information which would be contained in a Certificate issued in response to that Certificate Signing Request.</w:t>
      </w:r>
    </w:p>
    <w:p w14:paraId="02417FFC" w14:textId="639CB292" w:rsidR="0031327C" w:rsidRPr="007705F0" w:rsidRDefault="0031327C" w:rsidP="0031327C">
      <w:pPr>
        <w:pStyle w:val="ElexonBody"/>
      </w:pPr>
      <w:r w:rsidRPr="007705F0">
        <w:t xml:space="preserve">Where any </w:t>
      </w:r>
      <w:r>
        <w:t>CSR</w:t>
      </w:r>
      <w:r w:rsidRPr="007705F0">
        <w:t xml:space="preserve"> fails to satisfy the requirements set out in</w:t>
      </w:r>
      <w:r>
        <w:t xml:space="preserve"> Section </w:t>
      </w:r>
      <w:r>
        <w:fldChar w:fldCharType="begin"/>
      </w:r>
      <w:r>
        <w:instrText xml:space="preserve"> REF _Ref137387213 \r \h </w:instrText>
      </w:r>
      <w:r>
        <w:fldChar w:fldCharType="separate"/>
      </w:r>
      <w:r w:rsidR="00FB71F7">
        <w:t>6.1.2</w:t>
      </w:r>
      <w:r>
        <w:fldChar w:fldCharType="end"/>
      </w:r>
      <w:r>
        <w:t xml:space="preserve"> of</w:t>
      </w:r>
      <w:r w:rsidRPr="007705F0">
        <w:t xml:space="preserve"> the Co</w:t>
      </w:r>
      <w:r>
        <w:t xml:space="preserve">de of </w:t>
      </w:r>
      <w:r w:rsidRPr="007705F0">
        <w:t>Co</w:t>
      </w:r>
      <w:r>
        <w:t xml:space="preserve">nnection, </w:t>
      </w:r>
      <w:r w:rsidRPr="007705F0">
        <w:t xml:space="preserve">the </w:t>
      </w:r>
      <w:r>
        <w:t>D</w:t>
      </w:r>
      <w:r w:rsidRPr="007705F0">
        <w:t>CA:</w:t>
      </w:r>
    </w:p>
    <w:p w14:paraId="25D789C4" w14:textId="77777777" w:rsidR="0031327C" w:rsidRPr="007705F0" w:rsidRDefault="0031327C" w:rsidP="0031327C">
      <w:pPr>
        <w:pStyle w:val="ListBullet"/>
      </w:pPr>
      <w:r w:rsidRPr="007705F0">
        <w:t>Shall reject it and refuse to issue the Certificate which was the subject of the Certificate Signing Request</w:t>
      </w:r>
      <w:r>
        <w:t>;</w:t>
      </w:r>
      <w:r w:rsidRPr="007705F0">
        <w:t xml:space="preserve"> and</w:t>
      </w:r>
    </w:p>
    <w:p w14:paraId="58CCE5EB" w14:textId="77777777" w:rsidR="0031327C" w:rsidRPr="007705F0" w:rsidRDefault="0031327C" w:rsidP="0031327C">
      <w:pPr>
        <w:pStyle w:val="ListBullet"/>
      </w:pPr>
      <w:r w:rsidRPr="007705F0">
        <w:t>May give notice to the Party which made the Certificate Signing Request of the reasons for its rejection.</w:t>
      </w:r>
    </w:p>
    <w:p w14:paraId="53AA731F" w14:textId="0F555E14" w:rsidR="00C10EF0" w:rsidRDefault="0031327C" w:rsidP="008775DA">
      <w:pPr>
        <w:pStyle w:val="ElexonBody"/>
        <w:rPr>
          <w:rFonts w:ascii="Arial" w:hAnsi="Arial" w:cs="Arial"/>
          <w:b/>
          <w:bCs/>
          <w:color w:val="5161FC" w:themeColor="accent1"/>
          <w:sz w:val="32"/>
          <w:szCs w:val="32"/>
          <w:lang w:val="en-US" w:eastAsia="en-GB"/>
        </w:rPr>
      </w:pPr>
      <w:r w:rsidRPr="00976F22">
        <w:t xml:space="preserve">Where any Certificate Signing Request satisfies the requirements set out in </w:t>
      </w:r>
      <w:r>
        <w:t xml:space="preserve">Section </w:t>
      </w:r>
      <w:ins w:id="805" w:author="Kevan Gleeson" w:date="2023-08-08T11:26:00Z">
        <w:r w:rsidR="0055473D">
          <w:fldChar w:fldCharType="begin"/>
        </w:r>
        <w:r w:rsidR="0055473D">
          <w:instrText xml:space="preserve"> REF _Ref142386400 \r \h </w:instrText>
        </w:r>
      </w:ins>
      <w:r w:rsidR="0055473D">
        <w:fldChar w:fldCharType="separate"/>
      </w:r>
      <w:ins w:id="806" w:author="Kevan Gleeson" w:date="2023-08-08T11:26:00Z">
        <w:r w:rsidR="0055473D">
          <w:t>6</w:t>
        </w:r>
        <w:r w:rsidR="0055473D">
          <w:fldChar w:fldCharType="end"/>
        </w:r>
      </w:ins>
      <w:del w:id="807" w:author="Kevan Gleeson" w:date="2023-08-08T11:26:00Z">
        <w:r w:rsidDel="0055473D">
          <w:fldChar w:fldCharType="begin"/>
        </w:r>
        <w:r w:rsidDel="0055473D">
          <w:delInstrText xml:space="preserve"> REF _Ref53627970 \r \h </w:delInstrText>
        </w:r>
        <w:r w:rsidDel="0055473D">
          <w:fldChar w:fldCharType="separate"/>
        </w:r>
        <w:r w:rsidR="00FB71F7" w:rsidDel="0055473D">
          <w:delText>0</w:delText>
        </w:r>
        <w:r w:rsidDel="0055473D">
          <w:fldChar w:fldCharType="end"/>
        </w:r>
      </w:del>
      <w:r>
        <w:t xml:space="preserve"> of </w:t>
      </w:r>
      <w:r w:rsidRPr="00976F22">
        <w:t>the Co</w:t>
      </w:r>
      <w:r>
        <w:t xml:space="preserve">de of </w:t>
      </w:r>
      <w:r w:rsidRPr="00976F22">
        <w:t>Co</w:t>
      </w:r>
      <w:r>
        <w:t xml:space="preserve">nnection, </w:t>
      </w:r>
      <w:r w:rsidRPr="00976F22">
        <w:t xml:space="preserve">the </w:t>
      </w:r>
      <w:r>
        <w:t>D</w:t>
      </w:r>
      <w:r w:rsidRPr="00976F22">
        <w:t>CA shall issue the Certificate which was the subject of the Certificate signing Request.</w:t>
      </w:r>
      <w:r w:rsidR="00823175">
        <w:t xml:space="preserve"> </w:t>
      </w:r>
      <w:bookmarkStart w:id="808" w:name="_Ref133387945"/>
      <w:r w:rsidR="006C545B">
        <w:rPr>
          <w:lang w:val="en-US" w:eastAsia="en-GB"/>
        </w:rPr>
        <w:t xml:space="preserve">See section </w:t>
      </w:r>
      <w:r w:rsidR="00E4085D">
        <w:rPr>
          <w:lang w:val="en-US" w:eastAsia="en-GB"/>
        </w:rPr>
        <w:fldChar w:fldCharType="begin"/>
      </w:r>
      <w:r w:rsidR="00E4085D">
        <w:rPr>
          <w:lang w:val="en-US" w:eastAsia="en-GB"/>
        </w:rPr>
        <w:instrText xml:space="preserve"> REF _Ref138246853 \r \h </w:instrText>
      </w:r>
      <w:r w:rsidR="00E4085D">
        <w:rPr>
          <w:lang w:val="en-US" w:eastAsia="en-GB"/>
        </w:rPr>
      </w:r>
      <w:r w:rsidR="00E4085D">
        <w:rPr>
          <w:lang w:val="en-US" w:eastAsia="en-GB"/>
        </w:rPr>
        <w:fldChar w:fldCharType="separate"/>
      </w:r>
      <w:r w:rsidR="00FB71F7">
        <w:rPr>
          <w:lang w:val="en-US" w:eastAsia="en-GB"/>
        </w:rPr>
        <w:t>12.3</w:t>
      </w:r>
      <w:r w:rsidR="00E4085D">
        <w:rPr>
          <w:lang w:val="en-US" w:eastAsia="en-GB"/>
        </w:rPr>
        <w:fldChar w:fldCharType="end"/>
      </w:r>
      <w:r w:rsidR="006C545B">
        <w:rPr>
          <w:lang w:val="en-US" w:eastAsia="en-GB"/>
        </w:rPr>
        <w:t xml:space="preserve"> </w:t>
      </w:r>
      <w:r w:rsidR="006C545B">
        <w:rPr>
          <w:lang w:val="en-US" w:eastAsia="en-GB"/>
        </w:rPr>
        <w:fldChar w:fldCharType="begin"/>
      </w:r>
      <w:r w:rsidR="006C545B">
        <w:rPr>
          <w:lang w:val="en-US" w:eastAsia="en-GB"/>
        </w:rPr>
        <w:instrText xml:space="preserve"> REF _Ref138059416 \h </w:instrText>
      </w:r>
      <w:r w:rsidR="006C545B">
        <w:rPr>
          <w:lang w:val="en-US" w:eastAsia="en-GB"/>
        </w:rPr>
      </w:r>
      <w:r w:rsidR="006C545B">
        <w:rPr>
          <w:lang w:val="en-US" w:eastAsia="en-GB"/>
        </w:rPr>
        <w:fldChar w:fldCharType="separate"/>
      </w:r>
      <w:r w:rsidR="00FB71F7" w:rsidRPr="00BE10AD">
        <w:rPr>
          <w:lang w:val="en-US" w:eastAsia="en-GB"/>
        </w:rPr>
        <w:t>Mutual TLS (mTLS</w:t>
      </w:r>
      <w:r w:rsidR="00FB71F7" w:rsidRPr="008E482C">
        <w:rPr>
          <w:lang w:val="en-US" w:eastAsia="en-GB"/>
        </w:rPr>
        <w:t>)</w:t>
      </w:r>
      <w:r w:rsidR="00FB71F7">
        <w:rPr>
          <w:lang w:val="en-US" w:eastAsia="en-GB"/>
        </w:rPr>
        <w:t xml:space="preserve"> process flow</w:t>
      </w:r>
      <w:r w:rsidR="006C545B">
        <w:rPr>
          <w:lang w:val="en-US" w:eastAsia="en-GB"/>
        </w:rPr>
        <w:fldChar w:fldCharType="end"/>
      </w:r>
      <w:r w:rsidR="006C545B">
        <w:rPr>
          <w:lang w:val="en-US" w:eastAsia="en-GB"/>
        </w:rPr>
        <w:t xml:space="preserve"> for further details.</w:t>
      </w:r>
      <w:r w:rsidR="00C10EF0">
        <w:rPr>
          <w:lang w:val="en-US" w:eastAsia="en-GB"/>
        </w:rPr>
        <w:br w:type="page"/>
      </w:r>
    </w:p>
    <w:p w14:paraId="1061FC88" w14:textId="77E97E98" w:rsidR="00DC4302" w:rsidRPr="00947B7E" w:rsidRDefault="00DC4302" w:rsidP="00DC4302">
      <w:pPr>
        <w:pStyle w:val="Heading1"/>
        <w:rPr>
          <w:lang w:val="en-US" w:eastAsia="en-GB"/>
        </w:rPr>
      </w:pPr>
      <w:bookmarkStart w:id="809" w:name="_Ref139216046"/>
      <w:bookmarkStart w:id="810" w:name="_Toc145345043"/>
      <w:r w:rsidRPr="00947B7E">
        <w:rPr>
          <w:lang w:val="en-US" w:eastAsia="en-GB"/>
        </w:rPr>
        <w:lastRenderedPageBreak/>
        <w:t xml:space="preserve">Message </w:t>
      </w:r>
      <w:r>
        <w:rPr>
          <w:lang w:val="en-US" w:eastAsia="en-GB"/>
        </w:rPr>
        <w:t>S</w:t>
      </w:r>
      <w:r w:rsidRPr="00947B7E">
        <w:rPr>
          <w:lang w:val="en-US" w:eastAsia="en-GB"/>
        </w:rPr>
        <w:t>igning</w:t>
      </w:r>
      <w:bookmarkEnd w:id="808"/>
      <w:bookmarkEnd w:id="809"/>
      <w:bookmarkEnd w:id="810"/>
      <w:r w:rsidRPr="00947B7E">
        <w:rPr>
          <w:lang w:val="en-US" w:eastAsia="en-GB"/>
        </w:rPr>
        <w:t xml:space="preserve"> </w:t>
      </w:r>
    </w:p>
    <w:bookmarkEnd w:id="774"/>
    <w:p w14:paraId="1B1A5018" w14:textId="08CDEF18" w:rsidR="00F258AA" w:rsidRDefault="00F258AA" w:rsidP="00F3472A">
      <w:pPr>
        <w:pStyle w:val="ElexonBody"/>
      </w:pPr>
      <w:r>
        <w:t xml:space="preserve">Authentication within the </w:t>
      </w:r>
      <w:r w:rsidR="00E32B2D">
        <w:t>DIP</w:t>
      </w:r>
      <w:r w:rsidR="00F3472A">
        <w:t xml:space="preserve"> </w:t>
      </w:r>
      <w:r>
        <w:t>is based on two form factors:</w:t>
      </w:r>
    </w:p>
    <w:p w14:paraId="5B7F77FE" w14:textId="3E6E80BB" w:rsidR="00F258AA" w:rsidRDefault="009E7D05" w:rsidP="00F3472A">
      <w:pPr>
        <w:pStyle w:val="ListBullet"/>
      </w:pPr>
      <w:r>
        <w:t>T</w:t>
      </w:r>
      <w:r w:rsidR="00F258AA">
        <w:t xml:space="preserve">he first is covered by the establishment of a secure communications channel provided by </w:t>
      </w:r>
      <w:r w:rsidR="00F4369B">
        <w:t>m</w:t>
      </w:r>
      <w:r w:rsidR="00F258AA">
        <w:t>TLS, as described above;</w:t>
      </w:r>
    </w:p>
    <w:p w14:paraId="442B2BDB" w14:textId="304D6086" w:rsidR="00F258AA" w:rsidRDefault="009E7D05" w:rsidP="00F3472A">
      <w:pPr>
        <w:pStyle w:val="ListBullet"/>
      </w:pPr>
      <w:r>
        <w:t>T</w:t>
      </w:r>
      <w:r w:rsidR="00F258AA">
        <w:t>he second is the authentication of individual messages which is achieved through the application of a digital signature.</w:t>
      </w:r>
    </w:p>
    <w:p w14:paraId="473E4F91" w14:textId="1F4074C7" w:rsidR="00F258AA" w:rsidRDefault="00F258AA" w:rsidP="00F3472A">
      <w:pPr>
        <w:pStyle w:val="MHHSBody"/>
      </w:pPr>
      <w:r>
        <w:t>Applying a digital signature to a message also adds a layer of data integrity assurance.</w:t>
      </w:r>
    </w:p>
    <w:p w14:paraId="3C7F53CE" w14:textId="06CCC0C7" w:rsidR="00F258AA" w:rsidRPr="006C0827" w:rsidRDefault="00F258AA" w:rsidP="00F3472A">
      <w:pPr>
        <w:pStyle w:val="MHHSBody"/>
      </w:pPr>
      <w:r w:rsidRPr="006C0827">
        <w:t>Digital signatures are applied to hashes of JSON messages (sometimes called message digests) and are used to detect unauthorised modifications to data, as well as to authenticate the identity of the signatory. In addition, the recipient of signed data can use the digital signature as evidence in demonstrating to a third</w:t>
      </w:r>
      <w:r w:rsidR="00BD2BAD" w:rsidRPr="006C0827">
        <w:t>-</w:t>
      </w:r>
      <w:r w:rsidRPr="006C0827">
        <w:t>party that the signature was, in fact, generated by the claimed signatory.</w:t>
      </w:r>
    </w:p>
    <w:p w14:paraId="7BBECF6A" w14:textId="074845FD" w:rsidR="00F258AA" w:rsidRDefault="00F258AA" w:rsidP="00F3472A">
      <w:pPr>
        <w:pStyle w:val="MHHSBody"/>
      </w:pPr>
      <w:r>
        <w:t xml:space="preserve">This section outlines the processes for generation, distribution, use and storage of message signing keys and </w:t>
      </w:r>
      <w:r w:rsidR="00D91F43">
        <w:t>c</w:t>
      </w:r>
      <w:r>
        <w:t>ertificates.</w:t>
      </w:r>
    </w:p>
    <w:p w14:paraId="0B90A5DA" w14:textId="6496F75D" w:rsidR="00F258AA" w:rsidRPr="00495273" w:rsidRDefault="00F258AA" w:rsidP="00F3472A">
      <w:pPr>
        <w:pStyle w:val="MHHSBody"/>
      </w:pPr>
    </w:p>
    <w:p w14:paraId="473760C1" w14:textId="55E73120" w:rsidR="00F258AA" w:rsidRDefault="00B25101" w:rsidP="006F23DF">
      <w:pPr>
        <w:pStyle w:val="Heading2"/>
      </w:pPr>
      <w:bookmarkStart w:id="811" w:name="_Toc65164179"/>
      <w:bookmarkStart w:id="812" w:name="_Toc145345044"/>
      <w:r>
        <w:t>Message</w:t>
      </w:r>
      <w:r w:rsidR="00F258AA">
        <w:t xml:space="preserve"> Configuration Requirements</w:t>
      </w:r>
      <w:bookmarkEnd w:id="811"/>
      <w:bookmarkEnd w:id="812"/>
      <w:r w:rsidR="00F258AA">
        <w:t xml:space="preserve"> </w:t>
      </w:r>
    </w:p>
    <w:p w14:paraId="3287ADAC" w14:textId="4C602CEB" w:rsidR="00F258AA" w:rsidRDefault="00F258AA" w:rsidP="00DC3309">
      <w:pPr>
        <w:pStyle w:val="ElexonBody"/>
      </w:pPr>
      <w:r>
        <w:t xml:space="preserve">For most messages sent to or from </w:t>
      </w:r>
      <w:r w:rsidR="0074088B">
        <w:t>the DIP</w:t>
      </w:r>
      <w:r>
        <w:t xml:space="preserve"> there is a requirement to apply </w:t>
      </w:r>
      <w:r w:rsidR="00A51DDA">
        <w:t xml:space="preserve">message </w:t>
      </w:r>
      <w:r>
        <w:t xml:space="preserve">signatures (the exception being some </w:t>
      </w:r>
      <w:r w:rsidRPr="001034F2">
        <w:t>HTTP responses / acknowledgements</w:t>
      </w:r>
      <w:r>
        <w:t xml:space="preserve"> which do not need to be signed). Receiving applications must verify the </w:t>
      </w:r>
      <w:r w:rsidR="00A51DDA">
        <w:t xml:space="preserve">message </w:t>
      </w:r>
      <w:r>
        <w:t>signatures, effectively performing authentication and authorisation of the message sender and confirming that the message has not been tampered with in transit. Verification of each message should be performed using the digital signature Certificate relevant to the environment being used (</w:t>
      </w:r>
      <w:r w:rsidR="00163700">
        <w:t>PRE-PROD</w:t>
      </w:r>
      <w:r w:rsidR="00D3251B">
        <w:t>UCTION</w:t>
      </w:r>
      <w:r w:rsidR="00163700">
        <w:t xml:space="preserve"> /</w:t>
      </w:r>
      <w:r w:rsidR="002D20C5">
        <w:t xml:space="preserve"> </w:t>
      </w:r>
      <w:r>
        <w:t>P</w:t>
      </w:r>
      <w:r w:rsidR="00163700">
        <w:t>ROD</w:t>
      </w:r>
      <w:r>
        <w:t>).</w:t>
      </w:r>
    </w:p>
    <w:p w14:paraId="1B3B9831" w14:textId="39CBF14C" w:rsidR="00F258AA" w:rsidRDefault="00F258AA" w:rsidP="00DC3309">
      <w:pPr>
        <w:pStyle w:val="ElexonBody"/>
      </w:pPr>
      <w:r>
        <w:t xml:space="preserve">On receipt of a message and where JSON schema validation is successful, the recipient will authenticate the message by verifying the </w:t>
      </w:r>
      <w:r w:rsidR="00024ED4">
        <w:t>message s</w:t>
      </w:r>
      <w:r>
        <w:t>ignature</w:t>
      </w:r>
      <w:r w:rsidR="00B373ED">
        <w:t xml:space="preserve"> which is required on all messages</w:t>
      </w:r>
      <w:r>
        <w:t xml:space="preserve">. This Digital Signature uses a </w:t>
      </w:r>
      <w:r w:rsidR="00A66F50">
        <w:t xml:space="preserve">RSA 256 </w:t>
      </w:r>
      <w:r>
        <w:t>key.</w:t>
      </w:r>
    </w:p>
    <w:p w14:paraId="584A5E40" w14:textId="30B27216" w:rsidR="00F258AA" w:rsidRDefault="00B373ED" w:rsidP="00DC3309">
      <w:pPr>
        <w:pStyle w:val="ElexonBody"/>
      </w:pPr>
      <w:r>
        <w:t>M</w:t>
      </w:r>
      <w:r w:rsidR="00F258AA">
        <w:t xml:space="preserve">essages that fail signature verification will not be processed by the </w:t>
      </w:r>
      <w:r w:rsidR="0074088B">
        <w:t>DIP</w:t>
      </w:r>
      <w:r w:rsidR="00F258AA">
        <w:t xml:space="preserve">. In this instance, the </w:t>
      </w:r>
      <w:r w:rsidR="0074088B">
        <w:t>DIP</w:t>
      </w:r>
      <w:r w:rsidR="00F258AA">
        <w:t xml:space="preserve"> Service User will be advised of authentication failure as part of the HTTP Response or Acknowledgment generated and sent to the requesting </w:t>
      </w:r>
      <w:r w:rsidR="0074088B">
        <w:t>DIP</w:t>
      </w:r>
      <w:r w:rsidR="00F258AA">
        <w:t xml:space="preserve"> Service User, along with an appropriate Response Code.</w:t>
      </w:r>
    </w:p>
    <w:p w14:paraId="380E9DE9" w14:textId="1D8BD0E4" w:rsidR="00F258AA" w:rsidRPr="006C545B" w:rsidRDefault="00C45E15" w:rsidP="00BE10AD">
      <w:pPr>
        <w:pStyle w:val="Heading2"/>
      </w:pPr>
      <w:bookmarkStart w:id="813" w:name="_Toc65164180"/>
      <w:bookmarkStart w:id="814" w:name="_Toc145345045"/>
      <w:r w:rsidRPr="00F3034F">
        <w:t>Message</w:t>
      </w:r>
      <w:r w:rsidR="00F258AA" w:rsidRPr="00F3034F">
        <w:t xml:space="preserve"> </w:t>
      </w:r>
      <w:r w:rsidR="00C1780D" w:rsidRPr="00F3034F">
        <w:t>d</w:t>
      </w:r>
      <w:r w:rsidR="00F258AA" w:rsidRPr="00F3034F">
        <w:t>efinition</w:t>
      </w:r>
      <w:bookmarkEnd w:id="813"/>
      <w:bookmarkEnd w:id="814"/>
    </w:p>
    <w:p w14:paraId="23CCB343" w14:textId="1664BEF7" w:rsidR="00F258AA" w:rsidRDefault="00C45E15" w:rsidP="00DC3309">
      <w:pPr>
        <w:pStyle w:val="ElexonBody"/>
      </w:pPr>
      <w:r>
        <w:t>M</w:t>
      </w:r>
      <w:r w:rsidR="00F258AA">
        <w:t xml:space="preserve">essage structures are specified through the definition of a JSON schema. The definition of the schema to be used for </w:t>
      </w:r>
      <w:r w:rsidR="0074088B">
        <w:t>the DIP</w:t>
      </w:r>
      <w:r w:rsidR="00F258AA">
        <w:t xml:space="preserve"> can be found in the latest [1] </w:t>
      </w:r>
      <w:r w:rsidR="00D97388" w:rsidRPr="00D97388">
        <w:rPr>
          <w:rFonts w:cstheme="minorHAnsi"/>
          <w:b/>
        </w:rPr>
        <w:t>MHHSP-DES138-</w:t>
      </w:r>
      <w:r w:rsidR="00D97388" w:rsidRPr="00301D61">
        <w:rPr>
          <w:rFonts w:cstheme="minorHAnsi"/>
          <w:b/>
        </w:rPr>
        <w:t>Interface Catalogue</w:t>
      </w:r>
      <w:r w:rsidR="00F258AA" w:rsidRPr="00BE10AD">
        <w:t>.</w:t>
      </w:r>
      <w:r w:rsidR="00AE3DA4">
        <w:rPr>
          <w:b/>
        </w:rPr>
        <w:t xml:space="preserve"> </w:t>
      </w:r>
    </w:p>
    <w:p w14:paraId="7F05CCFB" w14:textId="11E99110" w:rsidR="00F258AA" w:rsidRPr="00F3034F" w:rsidRDefault="00C1780D" w:rsidP="00BE10AD">
      <w:pPr>
        <w:pStyle w:val="Heading2"/>
      </w:pPr>
      <w:bookmarkStart w:id="815" w:name="_Toc145345046"/>
      <w:r w:rsidRPr="00F3034F">
        <w:t>Message signatures</w:t>
      </w:r>
      <w:bookmarkEnd w:id="815"/>
    </w:p>
    <w:p w14:paraId="612D7768" w14:textId="716F52DA" w:rsidR="009032A1" w:rsidRDefault="00F258AA" w:rsidP="00495273">
      <w:pPr>
        <w:pStyle w:val="ElexonBody"/>
      </w:pPr>
      <w:r>
        <w:t xml:space="preserve">A </w:t>
      </w:r>
      <w:r w:rsidR="0074088B">
        <w:t>DIP</w:t>
      </w:r>
      <w:r>
        <w:t xml:space="preserve"> </w:t>
      </w:r>
      <w:r w:rsidR="00286822">
        <w:t>message signature</w:t>
      </w:r>
      <w:r w:rsidR="00286822" w:rsidRPr="00B46535">
        <w:t xml:space="preserve"> </w:t>
      </w:r>
      <w:r w:rsidRPr="00B46535">
        <w:t>represent</w:t>
      </w:r>
      <w:r>
        <w:t>s</w:t>
      </w:r>
      <w:r w:rsidRPr="00B46535">
        <w:t xml:space="preserve"> digitally signed content using JSON data structures and base64url encoding</w:t>
      </w:r>
      <w:r>
        <w:t xml:space="preserve">. A </w:t>
      </w:r>
      <w:r w:rsidR="00286822">
        <w:t xml:space="preserve">message </w:t>
      </w:r>
      <w:r w:rsidR="00F46378">
        <w:t>contains the following values:</w:t>
      </w:r>
    </w:p>
    <w:tbl>
      <w:tblPr>
        <w:tblStyle w:val="ListTable3"/>
        <w:tblW w:w="4949" w:type="pct"/>
        <w:tblLook w:val="0420" w:firstRow="1" w:lastRow="0" w:firstColumn="0" w:lastColumn="0" w:noHBand="0" w:noVBand="1"/>
      </w:tblPr>
      <w:tblGrid>
        <w:gridCol w:w="2972"/>
        <w:gridCol w:w="7457"/>
      </w:tblGrid>
      <w:tr w:rsidR="00F258AA" w:rsidRPr="0074088B" w14:paraId="6021737F" w14:textId="77777777" w:rsidTr="00C27164">
        <w:trPr>
          <w:cnfStyle w:val="100000000000" w:firstRow="1" w:lastRow="0" w:firstColumn="0" w:lastColumn="0" w:oddVBand="0" w:evenVBand="0" w:oddHBand="0" w:evenHBand="0" w:firstRowFirstColumn="0" w:firstRowLastColumn="0" w:lastRowFirstColumn="0" w:lastRowLastColumn="0"/>
          <w:trHeight w:val="340"/>
        </w:trPr>
        <w:tc>
          <w:tcPr>
            <w:tcW w:w="1425" w:type="pct"/>
          </w:tcPr>
          <w:p w14:paraId="3ED161A8" w14:textId="445CD9E6" w:rsidR="00F258AA" w:rsidRPr="0074088B" w:rsidRDefault="00F46378" w:rsidP="00F258AA">
            <w:pPr>
              <w:pStyle w:val="TableHeaderNC"/>
              <w:jc w:val="both"/>
              <w:rPr>
                <w:rFonts w:asciiTheme="minorHAnsi" w:hAnsiTheme="minorHAnsi" w:cstheme="minorHAnsi"/>
                <w:b/>
                <w:sz w:val="20"/>
              </w:rPr>
            </w:pPr>
            <w:r>
              <w:rPr>
                <w:rFonts w:asciiTheme="minorHAnsi" w:hAnsiTheme="minorHAnsi" w:cstheme="minorHAnsi"/>
                <w:b/>
                <w:sz w:val="20"/>
              </w:rPr>
              <w:t xml:space="preserve">Header </w:t>
            </w:r>
            <w:r w:rsidR="00F258AA" w:rsidRPr="0074088B">
              <w:rPr>
                <w:rFonts w:asciiTheme="minorHAnsi" w:hAnsiTheme="minorHAnsi" w:cstheme="minorHAnsi"/>
                <w:b/>
                <w:sz w:val="20"/>
              </w:rPr>
              <w:t>Value</w:t>
            </w:r>
          </w:p>
        </w:tc>
        <w:tc>
          <w:tcPr>
            <w:tcW w:w="3575" w:type="pct"/>
          </w:tcPr>
          <w:p w14:paraId="019C3171" w14:textId="77777777" w:rsidR="00F258AA" w:rsidRPr="0074088B" w:rsidRDefault="00F258AA" w:rsidP="00F258AA">
            <w:pPr>
              <w:pStyle w:val="TableHeaderNC"/>
              <w:jc w:val="both"/>
              <w:rPr>
                <w:rFonts w:asciiTheme="minorHAnsi" w:hAnsiTheme="minorHAnsi" w:cstheme="minorHAnsi"/>
                <w:b/>
                <w:bCs/>
                <w:sz w:val="20"/>
              </w:rPr>
            </w:pPr>
            <w:r w:rsidRPr="0074088B">
              <w:rPr>
                <w:rFonts w:asciiTheme="minorHAnsi" w:hAnsiTheme="minorHAnsi" w:cstheme="minorHAnsi"/>
                <w:b/>
                <w:sz w:val="20"/>
              </w:rPr>
              <w:t>Details</w:t>
            </w:r>
          </w:p>
        </w:tc>
      </w:tr>
      <w:tr w:rsidR="00F258AA" w:rsidRPr="0074088B" w14:paraId="63078BF0" w14:textId="77777777" w:rsidTr="00C27164">
        <w:trPr>
          <w:cnfStyle w:val="000000100000" w:firstRow="0" w:lastRow="0" w:firstColumn="0" w:lastColumn="0" w:oddVBand="0" w:evenVBand="0" w:oddHBand="1" w:evenHBand="0" w:firstRowFirstColumn="0" w:firstRowLastColumn="0" w:lastRowFirstColumn="0" w:lastRowLastColumn="0"/>
          <w:trHeight w:val="418"/>
        </w:trPr>
        <w:tc>
          <w:tcPr>
            <w:tcW w:w="1425" w:type="pct"/>
          </w:tcPr>
          <w:p w14:paraId="7E58B8DC" w14:textId="719B7230" w:rsidR="00F258AA" w:rsidRPr="0074088B" w:rsidRDefault="00F46378" w:rsidP="00F46378">
            <w:pPr>
              <w:pStyle w:val="TableDetailNC"/>
              <w:jc w:val="both"/>
              <w:rPr>
                <w:rFonts w:asciiTheme="minorHAnsi" w:hAnsiTheme="minorHAnsi" w:cstheme="minorHAnsi"/>
                <w:sz w:val="20"/>
              </w:rPr>
            </w:pPr>
            <w:r>
              <w:rPr>
                <w:rFonts w:asciiTheme="minorHAnsi" w:hAnsiTheme="minorHAnsi" w:cstheme="minorHAnsi"/>
                <w:sz w:val="20"/>
              </w:rPr>
              <w:t>X-DIP-S</w:t>
            </w:r>
            <w:r w:rsidR="00957D42" w:rsidRPr="00957D42">
              <w:rPr>
                <w:rFonts w:asciiTheme="minorHAnsi" w:hAnsiTheme="minorHAnsi" w:cstheme="minorHAnsi"/>
                <w:sz w:val="20"/>
              </w:rPr>
              <w:t>ignature</w:t>
            </w:r>
            <w:r w:rsidR="00957D42">
              <w:rPr>
                <w:rFonts w:asciiTheme="minorHAnsi" w:hAnsiTheme="minorHAnsi" w:cstheme="minorHAnsi"/>
                <w:sz w:val="20"/>
              </w:rPr>
              <w:t xml:space="preserve"> </w:t>
            </w:r>
          </w:p>
        </w:tc>
        <w:tc>
          <w:tcPr>
            <w:tcW w:w="3575" w:type="pct"/>
          </w:tcPr>
          <w:p w14:paraId="33446C9D" w14:textId="4DBCAB4C" w:rsidR="00F258AA" w:rsidRPr="0074088B" w:rsidRDefault="00957D42" w:rsidP="00495273">
            <w:pPr>
              <w:pStyle w:val="TableDetailNC"/>
              <w:jc w:val="both"/>
              <w:rPr>
                <w:rFonts w:asciiTheme="minorHAnsi" w:hAnsiTheme="minorHAnsi" w:cstheme="minorHAnsi"/>
                <w:sz w:val="20"/>
              </w:rPr>
            </w:pPr>
            <w:r>
              <w:rPr>
                <w:rFonts w:asciiTheme="minorHAnsi" w:hAnsiTheme="minorHAnsi" w:cstheme="minorHAnsi"/>
                <w:sz w:val="20"/>
              </w:rPr>
              <w:t>The message signature</w:t>
            </w:r>
          </w:p>
        </w:tc>
      </w:tr>
      <w:tr w:rsidR="00F46378" w:rsidRPr="0074088B" w14:paraId="6991E711" w14:textId="77777777" w:rsidTr="00C27164">
        <w:trPr>
          <w:trHeight w:val="418"/>
        </w:trPr>
        <w:tc>
          <w:tcPr>
            <w:tcW w:w="1425" w:type="pct"/>
          </w:tcPr>
          <w:p w14:paraId="0E3A2049" w14:textId="0E5F06CF" w:rsidR="00F46378" w:rsidRDefault="00F46378" w:rsidP="00F46378">
            <w:pPr>
              <w:pStyle w:val="TableDetailNC"/>
              <w:jc w:val="both"/>
              <w:rPr>
                <w:rFonts w:asciiTheme="minorHAnsi" w:hAnsiTheme="minorHAnsi" w:cstheme="minorHAnsi"/>
                <w:sz w:val="20"/>
              </w:rPr>
            </w:pPr>
            <w:r>
              <w:rPr>
                <w:rFonts w:asciiTheme="minorHAnsi" w:hAnsiTheme="minorHAnsi" w:cstheme="minorHAnsi"/>
                <w:sz w:val="20"/>
              </w:rPr>
              <w:t>X-DIP-S</w:t>
            </w:r>
            <w:r w:rsidRPr="00957D42">
              <w:rPr>
                <w:rFonts w:asciiTheme="minorHAnsi" w:hAnsiTheme="minorHAnsi" w:cstheme="minorHAnsi"/>
                <w:sz w:val="20"/>
              </w:rPr>
              <w:t>ignature</w:t>
            </w:r>
            <w:r>
              <w:rPr>
                <w:rFonts w:asciiTheme="minorHAnsi" w:hAnsiTheme="minorHAnsi" w:cstheme="minorHAnsi"/>
                <w:sz w:val="20"/>
              </w:rPr>
              <w:t>-Date</w:t>
            </w:r>
          </w:p>
        </w:tc>
        <w:tc>
          <w:tcPr>
            <w:tcW w:w="3575" w:type="pct"/>
          </w:tcPr>
          <w:p w14:paraId="66F53F7F" w14:textId="33DA5FE7" w:rsidR="00F46378" w:rsidRDefault="00F46378" w:rsidP="00F46378">
            <w:pPr>
              <w:pStyle w:val="TableDetailNC"/>
              <w:jc w:val="both"/>
              <w:rPr>
                <w:rFonts w:asciiTheme="minorHAnsi" w:hAnsiTheme="minorHAnsi" w:cstheme="minorHAnsi"/>
                <w:sz w:val="20"/>
              </w:rPr>
            </w:pPr>
            <w:r>
              <w:rPr>
                <w:rFonts w:asciiTheme="minorHAnsi" w:hAnsiTheme="minorHAnsi" w:cstheme="minorHAnsi"/>
                <w:sz w:val="20"/>
              </w:rPr>
              <w:t>The message signature date</w:t>
            </w:r>
          </w:p>
        </w:tc>
      </w:tr>
      <w:tr w:rsidR="00F46378" w:rsidRPr="0074088B" w14:paraId="1B237E27" w14:textId="77777777" w:rsidTr="00C27164">
        <w:trPr>
          <w:cnfStyle w:val="000000100000" w:firstRow="0" w:lastRow="0" w:firstColumn="0" w:lastColumn="0" w:oddVBand="0" w:evenVBand="0" w:oddHBand="1" w:evenHBand="0" w:firstRowFirstColumn="0" w:firstRowLastColumn="0" w:lastRowFirstColumn="0" w:lastRowLastColumn="0"/>
          <w:trHeight w:val="340"/>
        </w:trPr>
        <w:tc>
          <w:tcPr>
            <w:tcW w:w="1425" w:type="pct"/>
          </w:tcPr>
          <w:p w14:paraId="33906C47" w14:textId="717F86F2" w:rsidR="00F46378" w:rsidRPr="0074088B" w:rsidRDefault="00F46378" w:rsidP="00F46378">
            <w:pPr>
              <w:pStyle w:val="TableDetailNC"/>
              <w:jc w:val="both"/>
              <w:rPr>
                <w:rFonts w:asciiTheme="minorHAnsi" w:hAnsiTheme="minorHAnsi" w:cstheme="minorHAnsi"/>
                <w:sz w:val="20"/>
              </w:rPr>
            </w:pPr>
            <w:r w:rsidRPr="00F05F7F">
              <w:rPr>
                <w:rFonts w:asciiTheme="minorHAnsi" w:hAnsiTheme="minorHAnsi" w:cstheme="minorHAnsi"/>
                <w:sz w:val="20"/>
              </w:rPr>
              <w:t>X-</w:t>
            </w:r>
            <w:r>
              <w:rPr>
                <w:rFonts w:asciiTheme="minorHAnsi" w:hAnsiTheme="minorHAnsi" w:cstheme="minorHAnsi"/>
                <w:sz w:val="20"/>
              </w:rPr>
              <w:t>DIP-Signature-C</w:t>
            </w:r>
            <w:r w:rsidRPr="00F05F7F">
              <w:rPr>
                <w:rFonts w:asciiTheme="minorHAnsi" w:hAnsiTheme="minorHAnsi" w:cstheme="minorHAnsi"/>
                <w:sz w:val="20"/>
              </w:rPr>
              <w:t>ertificate</w:t>
            </w:r>
          </w:p>
        </w:tc>
        <w:tc>
          <w:tcPr>
            <w:tcW w:w="3575" w:type="pct"/>
          </w:tcPr>
          <w:p w14:paraId="46969D75" w14:textId="6BAA82DD" w:rsidR="00F46378" w:rsidRPr="0074088B" w:rsidRDefault="00581D83" w:rsidP="00581D83">
            <w:pPr>
              <w:pStyle w:val="TableDetailNC"/>
              <w:jc w:val="both"/>
              <w:rPr>
                <w:rFonts w:asciiTheme="minorHAnsi" w:hAnsiTheme="minorHAnsi" w:cstheme="minorHAnsi"/>
                <w:sz w:val="20"/>
              </w:rPr>
            </w:pPr>
            <w:r w:rsidRPr="00300311">
              <w:rPr>
                <w:rFonts w:asciiTheme="minorHAnsi" w:hAnsiTheme="minorHAnsi" w:cstheme="minorHAnsi"/>
                <w:sz w:val="20"/>
              </w:rPr>
              <w:t xml:space="preserve">Ensure </w:t>
            </w:r>
            <w:r w:rsidR="00CD76F2" w:rsidRPr="00300311">
              <w:rPr>
                <w:rFonts w:asciiTheme="minorHAnsi" w:hAnsiTheme="minorHAnsi" w:cstheme="minorHAnsi"/>
                <w:sz w:val="20"/>
              </w:rPr>
              <w:t>Base6</w:t>
            </w:r>
            <w:r w:rsidRPr="00300311">
              <w:rPr>
                <w:rFonts w:asciiTheme="minorHAnsi" w:hAnsiTheme="minorHAnsi" w:cstheme="minorHAnsi"/>
                <w:sz w:val="20"/>
              </w:rPr>
              <w:t xml:space="preserve">4 encoding </w:t>
            </w:r>
            <w:r>
              <w:rPr>
                <w:rFonts w:asciiTheme="minorHAnsi" w:hAnsiTheme="minorHAnsi" w:cstheme="minorHAnsi"/>
                <w:sz w:val="20"/>
              </w:rPr>
              <w:t>of</w:t>
            </w:r>
            <w:r w:rsidR="00CD76F2">
              <w:rPr>
                <w:rFonts w:asciiTheme="minorHAnsi" w:hAnsiTheme="minorHAnsi" w:cstheme="minorHAnsi"/>
                <w:sz w:val="20"/>
              </w:rPr>
              <w:t xml:space="preserve"> p</w:t>
            </w:r>
            <w:r w:rsidR="00F46378">
              <w:rPr>
                <w:rFonts w:asciiTheme="minorHAnsi" w:hAnsiTheme="minorHAnsi" w:cstheme="minorHAnsi"/>
                <w:sz w:val="20"/>
              </w:rPr>
              <w:t>ublic key certificate of the sender (private key used to generate signature)</w:t>
            </w:r>
          </w:p>
        </w:tc>
      </w:tr>
      <w:tr w:rsidR="00F46378" w:rsidRPr="0074088B" w14:paraId="5F15B736" w14:textId="77777777" w:rsidTr="00C27164">
        <w:trPr>
          <w:trHeight w:val="340"/>
        </w:trPr>
        <w:tc>
          <w:tcPr>
            <w:tcW w:w="1425" w:type="pct"/>
          </w:tcPr>
          <w:p w14:paraId="3BAB602E" w14:textId="03506211" w:rsidR="00F46378" w:rsidRPr="0074088B" w:rsidRDefault="00F46378" w:rsidP="00F46378">
            <w:pPr>
              <w:pStyle w:val="TableDetailNC"/>
              <w:jc w:val="both"/>
              <w:rPr>
                <w:rFonts w:asciiTheme="minorHAnsi" w:hAnsiTheme="minorHAnsi" w:cstheme="minorHAnsi"/>
                <w:sz w:val="20"/>
              </w:rPr>
            </w:pPr>
            <w:r>
              <w:rPr>
                <w:rFonts w:asciiTheme="minorHAnsi" w:hAnsiTheme="minorHAnsi" w:cstheme="minorHAnsi"/>
                <w:sz w:val="20"/>
              </w:rPr>
              <w:t>X-DIP-Content-Hash</w:t>
            </w:r>
          </w:p>
        </w:tc>
        <w:tc>
          <w:tcPr>
            <w:tcW w:w="3575" w:type="pct"/>
          </w:tcPr>
          <w:p w14:paraId="38959F86" w14:textId="359E33BC" w:rsidR="00F46378" w:rsidRPr="0074088B" w:rsidRDefault="00F46378" w:rsidP="00F46378">
            <w:pPr>
              <w:pStyle w:val="TableDetailNC"/>
              <w:keepNext/>
              <w:jc w:val="both"/>
              <w:rPr>
                <w:rFonts w:asciiTheme="minorHAnsi" w:hAnsiTheme="minorHAnsi" w:cstheme="minorHAnsi"/>
                <w:sz w:val="20"/>
              </w:rPr>
            </w:pPr>
            <w:r>
              <w:t xml:space="preserve"> </w:t>
            </w:r>
            <w:r w:rsidRPr="005B522A">
              <w:rPr>
                <w:rFonts w:asciiTheme="minorHAnsi" w:hAnsiTheme="minorHAnsi" w:cstheme="minorHAnsi"/>
                <w:sz w:val="20"/>
              </w:rPr>
              <w:t>Base64 URL encoded JSON payload using UTF-8 Character encoding</w:t>
            </w:r>
          </w:p>
        </w:tc>
      </w:tr>
    </w:tbl>
    <w:p w14:paraId="5F228328" w14:textId="3D09B6CA" w:rsidR="00F258AA" w:rsidRDefault="00246EA0" w:rsidP="00AF5964">
      <w:pPr>
        <w:pStyle w:val="Caption"/>
      </w:pPr>
      <w:bookmarkStart w:id="816" w:name="_Toc65164262"/>
      <w:bookmarkStart w:id="817" w:name="_Ref132711815"/>
      <w:r>
        <w:t xml:space="preserve">Table </w:t>
      </w:r>
      <w:r w:rsidR="00FC0A7B">
        <w:fldChar w:fldCharType="begin"/>
      </w:r>
      <w:r w:rsidR="00FC0A7B">
        <w:instrText xml:space="preserve"> SEQ Table \* MERGEFORMAT  \* MERGEFORMAT  \* MERGEFORMAT </w:instrText>
      </w:r>
      <w:r w:rsidR="00FC0A7B">
        <w:fldChar w:fldCharType="separate"/>
      </w:r>
      <w:r w:rsidR="00FB71F7">
        <w:rPr>
          <w:noProof/>
        </w:rPr>
        <w:t>6</w:t>
      </w:r>
      <w:r w:rsidR="00FC0A7B">
        <w:rPr>
          <w:noProof/>
        </w:rPr>
        <w:fldChar w:fldCharType="end"/>
      </w:r>
      <w:r>
        <w:t xml:space="preserve">- </w:t>
      </w:r>
      <w:r w:rsidR="00F258AA">
        <w:t>RFC 7515 Logical Values</w:t>
      </w:r>
      <w:bookmarkEnd w:id="816"/>
      <w:r w:rsidR="00B77208">
        <w:t>.</w:t>
      </w:r>
      <w:bookmarkEnd w:id="817"/>
    </w:p>
    <w:p w14:paraId="483471DF" w14:textId="77777777" w:rsidR="001D4369" w:rsidRPr="008E482C" w:rsidRDefault="001D4369" w:rsidP="00BE10AD">
      <w:pPr>
        <w:pStyle w:val="BodyText"/>
      </w:pPr>
    </w:p>
    <w:p w14:paraId="5668ADC3" w14:textId="075E784D" w:rsidR="00F258AA" w:rsidRPr="00F3034F" w:rsidRDefault="00F258AA" w:rsidP="00BE10AD">
      <w:pPr>
        <w:pStyle w:val="Heading2"/>
      </w:pPr>
      <w:bookmarkStart w:id="818" w:name="_Toc62603774"/>
      <w:bookmarkStart w:id="819" w:name="_Toc62606044"/>
      <w:bookmarkStart w:id="820" w:name="_Toc64929782"/>
      <w:bookmarkStart w:id="821" w:name="_Toc64934571"/>
      <w:bookmarkStart w:id="822" w:name="_Toc65162386"/>
      <w:bookmarkStart w:id="823" w:name="_Toc65164183"/>
      <w:bookmarkStart w:id="824" w:name="_Toc62603819"/>
      <w:bookmarkStart w:id="825" w:name="_Toc62606089"/>
      <w:bookmarkStart w:id="826" w:name="_Toc64929827"/>
      <w:bookmarkStart w:id="827" w:name="_Toc64934616"/>
      <w:bookmarkStart w:id="828" w:name="_Toc65162431"/>
      <w:bookmarkStart w:id="829" w:name="_Toc65164228"/>
      <w:bookmarkStart w:id="830" w:name="_Toc65164229"/>
      <w:bookmarkStart w:id="831" w:name="_Toc145345047"/>
      <w:bookmarkEnd w:id="818"/>
      <w:bookmarkEnd w:id="819"/>
      <w:bookmarkEnd w:id="820"/>
      <w:bookmarkEnd w:id="821"/>
      <w:bookmarkEnd w:id="822"/>
      <w:bookmarkEnd w:id="823"/>
      <w:bookmarkEnd w:id="824"/>
      <w:bookmarkEnd w:id="825"/>
      <w:bookmarkEnd w:id="826"/>
      <w:bookmarkEnd w:id="827"/>
      <w:bookmarkEnd w:id="828"/>
      <w:bookmarkEnd w:id="829"/>
      <w:r w:rsidRPr="00F3034F">
        <w:lastRenderedPageBreak/>
        <w:t>Signing Messages</w:t>
      </w:r>
      <w:bookmarkEnd w:id="830"/>
      <w:bookmarkEnd w:id="831"/>
    </w:p>
    <w:p w14:paraId="08DEF69F" w14:textId="5EE0FD23" w:rsidR="00F258AA" w:rsidRDefault="00F258AA" w:rsidP="00F258AA">
      <w:pPr>
        <w:pStyle w:val="BodyText"/>
        <w:jc w:val="both"/>
      </w:pPr>
      <w:r w:rsidRPr="0038691F">
        <w:t xml:space="preserve">To create </w:t>
      </w:r>
      <w:r w:rsidR="007751D6">
        <w:t xml:space="preserve">a </w:t>
      </w:r>
      <w:r w:rsidR="00127FDC">
        <w:t>message signature</w:t>
      </w:r>
      <w:r w:rsidRPr="0038691F">
        <w:t>, perform the following steps:</w:t>
      </w:r>
    </w:p>
    <w:tbl>
      <w:tblPr>
        <w:tblStyle w:val="Netcompany"/>
        <w:tblW w:w="4949" w:type="pct"/>
        <w:tblBorders>
          <w:top w:val="single" w:sz="4" w:space="0" w:color="auto"/>
          <w:bottom w:val="single" w:sz="4" w:space="0" w:color="auto"/>
          <w:insideH w:val="single" w:sz="4" w:space="0" w:color="auto"/>
        </w:tblBorders>
        <w:tblLook w:val="0420" w:firstRow="1" w:lastRow="0" w:firstColumn="0" w:lastColumn="0" w:noHBand="0" w:noVBand="1"/>
      </w:tblPr>
      <w:tblGrid>
        <w:gridCol w:w="989"/>
        <w:gridCol w:w="9440"/>
      </w:tblGrid>
      <w:tr w:rsidR="00DD7E23" w:rsidRPr="00DD7E23" w14:paraId="4385616D" w14:textId="77777777" w:rsidTr="00846EEB">
        <w:trPr>
          <w:cnfStyle w:val="100000000000" w:firstRow="1" w:lastRow="0" w:firstColumn="0" w:lastColumn="0" w:oddVBand="0" w:evenVBand="0" w:oddHBand="0" w:evenHBand="0" w:firstRowFirstColumn="0" w:firstRowLastColumn="0" w:lastRowFirstColumn="0" w:lastRowLastColumn="0"/>
          <w:trHeight w:val="340"/>
        </w:trPr>
        <w:tc>
          <w:tcPr>
            <w:tcW w:w="474" w:type="pct"/>
          </w:tcPr>
          <w:p w14:paraId="1C1EC71E" w14:textId="77777777" w:rsidR="00DD7E23" w:rsidRPr="00DD7E23" w:rsidRDefault="00DD7E23" w:rsidP="00DD7E23">
            <w:pPr>
              <w:spacing w:after="120" w:line="240" w:lineRule="auto"/>
              <w:jc w:val="both"/>
              <w:rPr>
                <w:rFonts w:asciiTheme="minorHAnsi" w:hAnsiTheme="minorHAnsi" w:cstheme="minorHAnsi"/>
                <w:bCs/>
              </w:rPr>
            </w:pPr>
            <w:r w:rsidRPr="00DD7E23">
              <w:rPr>
                <w:rFonts w:asciiTheme="minorHAnsi" w:hAnsiTheme="minorHAnsi" w:cstheme="minorHAnsi"/>
                <w:bCs/>
              </w:rPr>
              <w:t>Step</w:t>
            </w:r>
          </w:p>
        </w:tc>
        <w:tc>
          <w:tcPr>
            <w:tcW w:w="4526" w:type="pct"/>
          </w:tcPr>
          <w:p w14:paraId="63C97B20"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Action</w:t>
            </w:r>
          </w:p>
        </w:tc>
      </w:tr>
      <w:tr w:rsidR="00DD7E23" w:rsidRPr="00DD7E23" w14:paraId="3E6C0D27" w14:textId="77777777" w:rsidTr="00846EEB">
        <w:trPr>
          <w:trHeight w:val="340"/>
        </w:trPr>
        <w:tc>
          <w:tcPr>
            <w:tcW w:w="474" w:type="pct"/>
          </w:tcPr>
          <w:p w14:paraId="6EF77487" w14:textId="77777777" w:rsidR="00DD7E23" w:rsidRPr="00DD7E23" w:rsidRDefault="00DD7E23" w:rsidP="00DD7E23">
            <w:pPr>
              <w:spacing w:after="120" w:line="240" w:lineRule="auto"/>
              <w:jc w:val="both"/>
              <w:rPr>
                <w:rFonts w:asciiTheme="majorHAnsi" w:hAnsiTheme="majorHAnsi" w:cstheme="majorHAnsi"/>
              </w:rPr>
            </w:pPr>
            <w:r w:rsidRPr="00DD7E23">
              <w:rPr>
                <w:rFonts w:asciiTheme="majorHAnsi" w:hAnsiTheme="majorHAnsi" w:cstheme="majorHAnsi"/>
              </w:rPr>
              <w:t>1</w:t>
            </w:r>
          </w:p>
        </w:tc>
        <w:tc>
          <w:tcPr>
            <w:tcW w:w="4526" w:type="pct"/>
            <w:vAlign w:val="top"/>
          </w:tcPr>
          <w:p w14:paraId="263E4865"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Generate the content of the message, this the message body.</w:t>
            </w:r>
          </w:p>
        </w:tc>
      </w:tr>
      <w:tr w:rsidR="00DD7E23" w:rsidRPr="00DD7E23" w14:paraId="01EA72FF" w14:textId="77777777" w:rsidTr="00846EEB">
        <w:trPr>
          <w:trHeight w:val="340"/>
        </w:trPr>
        <w:tc>
          <w:tcPr>
            <w:tcW w:w="474" w:type="pct"/>
          </w:tcPr>
          <w:p w14:paraId="52416F6D" w14:textId="77777777" w:rsidR="00DD7E23" w:rsidRPr="00DD7E23" w:rsidRDefault="00DD7E23" w:rsidP="00DD7E23">
            <w:pPr>
              <w:spacing w:after="120" w:line="240" w:lineRule="auto"/>
              <w:jc w:val="both"/>
              <w:rPr>
                <w:rFonts w:asciiTheme="majorHAnsi" w:hAnsiTheme="majorHAnsi" w:cstheme="majorHAnsi"/>
              </w:rPr>
            </w:pPr>
            <w:r w:rsidRPr="00DD7E23">
              <w:rPr>
                <w:rFonts w:asciiTheme="majorHAnsi" w:hAnsiTheme="majorHAnsi" w:cstheme="majorHAnsi"/>
              </w:rPr>
              <w:t>2</w:t>
            </w:r>
          </w:p>
        </w:tc>
        <w:tc>
          <w:tcPr>
            <w:tcW w:w="4526" w:type="pct"/>
            <w:vAlign w:val="top"/>
          </w:tcPr>
          <w:p w14:paraId="335C95C5"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 xml:space="preserve">Create a SHA256 hash of the message body. This is the Content Hash. </w:t>
            </w:r>
          </w:p>
        </w:tc>
      </w:tr>
      <w:tr w:rsidR="00DD7E23" w:rsidRPr="00DD7E23" w14:paraId="7B6F0056" w14:textId="77777777" w:rsidTr="00846EEB">
        <w:trPr>
          <w:trHeight w:val="340"/>
        </w:trPr>
        <w:tc>
          <w:tcPr>
            <w:tcW w:w="474" w:type="pct"/>
          </w:tcPr>
          <w:p w14:paraId="1A4A5E9B" w14:textId="77777777" w:rsidR="00DD7E23" w:rsidRPr="00DD7E23" w:rsidRDefault="00DD7E23" w:rsidP="00DD7E23">
            <w:pPr>
              <w:spacing w:after="120" w:line="240" w:lineRule="auto"/>
              <w:jc w:val="both"/>
              <w:rPr>
                <w:rFonts w:asciiTheme="majorHAnsi" w:hAnsiTheme="majorHAnsi" w:cstheme="majorHAnsi"/>
              </w:rPr>
            </w:pPr>
            <w:r w:rsidRPr="00DD7E23">
              <w:rPr>
                <w:rFonts w:asciiTheme="majorHAnsi" w:hAnsiTheme="majorHAnsi" w:cstheme="majorHAnsi"/>
              </w:rPr>
              <w:t>3</w:t>
            </w:r>
          </w:p>
        </w:tc>
        <w:tc>
          <w:tcPr>
            <w:tcW w:w="4526" w:type="pct"/>
            <w:vAlign w:val="top"/>
          </w:tcPr>
          <w:p w14:paraId="321C1C1B" w14:textId="620EE591" w:rsidR="00DD7E23" w:rsidRPr="00DD7E23" w:rsidRDefault="00DD7E23" w:rsidP="00B110A5">
            <w:pPr>
              <w:spacing w:after="120" w:line="240" w:lineRule="auto"/>
              <w:jc w:val="both"/>
              <w:rPr>
                <w:rFonts w:asciiTheme="minorHAnsi" w:hAnsiTheme="minorHAnsi" w:cstheme="minorHAnsi"/>
              </w:rPr>
            </w:pPr>
            <w:r w:rsidRPr="00DD7E23">
              <w:rPr>
                <w:rFonts w:asciiTheme="minorHAnsi" w:hAnsiTheme="minorHAnsi" w:cstheme="minorHAnsi"/>
              </w:rPr>
              <w:t>Generate an ISO8601 timestamp</w:t>
            </w:r>
            <w:del w:id="832" w:author="Kevan Gleeson" w:date="2023-07-27T11:00:00Z">
              <w:r w:rsidRPr="00DD7E23" w:rsidDel="00B110A5">
                <w:rPr>
                  <w:rFonts w:asciiTheme="minorHAnsi" w:hAnsiTheme="minorHAnsi" w:cstheme="minorHAnsi"/>
                </w:rPr>
                <w:delText xml:space="preserve"> timestamp</w:delText>
              </w:r>
            </w:del>
            <w:r w:rsidRPr="00DD7E23">
              <w:rPr>
                <w:rFonts w:asciiTheme="minorHAnsi" w:hAnsiTheme="minorHAnsi" w:cstheme="minorHAnsi"/>
              </w:rPr>
              <w:t xml:space="preserve"> in the format: YYYY-MM-DDTHH:MM:SS.XXX:Z. This is the signature date.</w:t>
            </w:r>
          </w:p>
        </w:tc>
      </w:tr>
      <w:tr w:rsidR="00DD7E23" w:rsidRPr="00DD7E23" w14:paraId="210274BF" w14:textId="77777777" w:rsidTr="00846EEB">
        <w:trPr>
          <w:trHeight w:val="340"/>
        </w:trPr>
        <w:tc>
          <w:tcPr>
            <w:tcW w:w="474" w:type="pct"/>
          </w:tcPr>
          <w:p w14:paraId="6C6CDCD9" w14:textId="77777777" w:rsidR="00DD7E23" w:rsidRPr="00DD7E23" w:rsidRDefault="00DD7E23" w:rsidP="00DD7E23">
            <w:pPr>
              <w:spacing w:after="120" w:line="240" w:lineRule="auto"/>
              <w:jc w:val="both"/>
              <w:rPr>
                <w:rFonts w:asciiTheme="majorHAnsi" w:hAnsiTheme="majorHAnsi" w:cstheme="majorHAnsi"/>
              </w:rPr>
            </w:pPr>
            <w:r w:rsidRPr="00DD7E23">
              <w:rPr>
                <w:rFonts w:asciiTheme="majorHAnsi" w:hAnsiTheme="majorHAnsi" w:cstheme="majorHAnsi"/>
              </w:rPr>
              <w:t>4</w:t>
            </w:r>
          </w:p>
        </w:tc>
        <w:tc>
          <w:tcPr>
            <w:tcW w:w="4526" w:type="pct"/>
            <w:vAlign w:val="top"/>
          </w:tcPr>
          <w:p w14:paraId="2761698B"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Concatenate the signature string in the following format:</w:t>
            </w:r>
          </w:p>
          <w:p w14:paraId="5F1AC4F3" w14:textId="77777777" w:rsidR="00DD7E23" w:rsidRPr="00DD7E23" w:rsidRDefault="00DD7E23" w:rsidP="00DD7E23">
            <w:pPr>
              <w:numPr>
                <w:ilvl w:val="2"/>
                <w:numId w:val="7"/>
              </w:numPr>
              <w:spacing w:after="120" w:line="240" w:lineRule="atLeast"/>
              <w:contextualSpacing/>
            </w:pPr>
            <w:r w:rsidRPr="00DD7E23">
              <w:rPr>
                <w:rFonts w:asciiTheme="minorHAnsi" w:hAnsiTheme="minorHAnsi" w:cstheme="minorHAnsi"/>
              </w:rPr>
              <w:t>Verb;Destination;Signature Date;Content Hash</w:t>
            </w:r>
          </w:p>
        </w:tc>
      </w:tr>
      <w:tr w:rsidR="00DD7E23" w:rsidRPr="00DD7E23" w14:paraId="3D60EB10" w14:textId="77777777" w:rsidTr="00846EEB">
        <w:trPr>
          <w:trHeight w:val="340"/>
        </w:trPr>
        <w:tc>
          <w:tcPr>
            <w:tcW w:w="474" w:type="pct"/>
          </w:tcPr>
          <w:p w14:paraId="76458E63" w14:textId="77777777" w:rsidR="00DD7E23" w:rsidRPr="00DD7E23" w:rsidRDefault="00DD7E23" w:rsidP="00DD7E23">
            <w:pPr>
              <w:spacing w:after="120" w:line="240" w:lineRule="auto"/>
              <w:jc w:val="both"/>
              <w:rPr>
                <w:rFonts w:asciiTheme="majorHAnsi" w:hAnsiTheme="majorHAnsi" w:cstheme="majorHAnsi"/>
              </w:rPr>
            </w:pPr>
            <w:r w:rsidRPr="00DD7E23">
              <w:rPr>
                <w:rFonts w:asciiTheme="majorHAnsi" w:hAnsiTheme="majorHAnsi" w:cstheme="majorHAnsi"/>
              </w:rPr>
              <w:t>5</w:t>
            </w:r>
          </w:p>
        </w:tc>
        <w:tc>
          <w:tcPr>
            <w:tcW w:w="4526" w:type="pct"/>
            <w:vAlign w:val="top"/>
          </w:tcPr>
          <w:p w14:paraId="65746559" w14:textId="77777777" w:rsidR="00DD7E23" w:rsidRPr="00DD7E23" w:rsidRDefault="00DD7E23" w:rsidP="00DD7E23">
            <w:pPr>
              <w:keepNext/>
              <w:spacing w:after="120" w:line="240" w:lineRule="auto"/>
              <w:jc w:val="both"/>
              <w:rPr>
                <w:rFonts w:asciiTheme="minorHAnsi" w:hAnsiTheme="minorHAnsi" w:cstheme="minorHAnsi"/>
              </w:rPr>
            </w:pPr>
            <w:r w:rsidRPr="00DD7E23">
              <w:rPr>
                <w:rFonts w:asciiTheme="minorHAnsi" w:hAnsiTheme="minorHAnsi" w:cstheme="minorHAnsi"/>
              </w:rPr>
              <w:t>Sign the hash of the signature string using the private key of the signing certificate. This is the signature.</w:t>
            </w:r>
          </w:p>
        </w:tc>
      </w:tr>
      <w:tr w:rsidR="00DD7E23" w:rsidRPr="00DD7E23" w14:paraId="13995C3A" w14:textId="77777777" w:rsidTr="00846EEB">
        <w:trPr>
          <w:trHeight w:val="340"/>
        </w:trPr>
        <w:tc>
          <w:tcPr>
            <w:tcW w:w="474" w:type="pct"/>
            <w:vAlign w:val="top"/>
          </w:tcPr>
          <w:p w14:paraId="4A269596" w14:textId="77777777" w:rsidR="00DD7E23" w:rsidRPr="00DD7E23" w:rsidRDefault="00DD7E23" w:rsidP="00DD7E23">
            <w:pPr>
              <w:spacing w:after="120" w:line="240" w:lineRule="auto"/>
              <w:jc w:val="both"/>
              <w:rPr>
                <w:rFonts w:asciiTheme="majorHAnsi" w:hAnsiTheme="majorHAnsi" w:cstheme="majorHAnsi"/>
              </w:rPr>
            </w:pPr>
            <w:r w:rsidRPr="00DD7E23">
              <w:rPr>
                <w:rFonts w:asciiTheme="majorHAnsi" w:hAnsiTheme="majorHAnsi" w:cstheme="majorHAnsi"/>
              </w:rPr>
              <w:t>6</w:t>
            </w:r>
          </w:p>
        </w:tc>
        <w:tc>
          <w:tcPr>
            <w:tcW w:w="4526" w:type="pct"/>
            <w:vAlign w:val="top"/>
          </w:tcPr>
          <w:p w14:paraId="45456DFD" w14:textId="77777777" w:rsidR="00DD7E23" w:rsidRPr="00DD7E23" w:rsidRDefault="00DD7E23" w:rsidP="00DD7E23">
            <w:pPr>
              <w:keepNext/>
              <w:spacing w:after="120" w:line="240" w:lineRule="auto"/>
              <w:jc w:val="both"/>
              <w:rPr>
                <w:rFonts w:asciiTheme="minorHAnsi" w:hAnsiTheme="minorHAnsi" w:cstheme="minorHAnsi"/>
              </w:rPr>
            </w:pPr>
            <w:r w:rsidRPr="00DD7E23">
              <w:rPr>
                <w:rFonts w:asciiTheme="minorHAnsi" w:hAnsiTheme="minorHAnsi" w:cstheme="minorHAnsi"/>
              </w:rPr>
              <w:t>Ensure Base64Url encoding (UTF-8 Character encoding) of the encrypted signature.</w:t>
            </w:r>
          </w:p>
        </w:tc>
      </w:tr>
      <w:tr w:rsidR="00DD7E23" w:rsidRPr="00DD7E23" w14:paraId="63CBDA14" w14:textId="77777777" w:rsidTr="00846EEB">
        <w:trPr>
          <w:trHeight w:val="340"/>
        </w:trPr>
        <w:tc>
          <w:tcPr>
            <w:tcW w:w="474" w:type="pct"/>
            <w:vAlign w:val="top"/>
          </w:tcPr>
          <w:p w14:paraId="7D73E453" w14:textId="77777777" w:rsidR="00DD7E23" w:rsidRPr="00DD7E23" w:rsidRDefault="00DD7E23" w:rsidP="00DD7E23">
            <w:pPr>
              <w:spacing w:after="120" w:line="240" w:lineRule="auto"/>
              <w:jc w:val="both"/>
              <w:rPr>
                <w:rFonts w:asciiTheme="majorHAnsi" w:hAnsiTheme="majorHAnsi" w:cstheme="majorHAnsi"/>
              </w:rPr>
            </w:pPr>
            <w:r w:rsidRPr="00DD7E23">
              <w:rPr>
                <w:rFonts w:asciiTheme="majorHAnsi" w:hAnsiTheme="majorHAnsi" w:cstheme="majorHAnsi"/>
              </w:rPr>
              <w:t>7</w:t>
            </w:r>
          </w:p>
        </w:tc>
        <w:tc>
          <w:tcPr>
            <w:tcW w:w="4526" w:type="pct"/>
            <w:vAlign w:val="top"/>
          </w:tcPr>
          <w:p w14:paraId="620B3A63" w14:textId="77777777" w:rsidR="00DD7E23" w:rsidRPr="00DD7E23" w:rsidRDefault="00DD7E23" w:rsidP="00DD7E23">
            <w:pPr>
              <w:keepNext/>
              <w:spacing w:after="120" w:line="240" w:lineRule="auto"/>
              <w:jc w:val="both"/>
              <w:rPr>
                <w:rFonts w:asciiTheme="minorHAnsi" w:hAnsiTheme="minorHAnsi" w:cstheme="minorHAnsi"/>
              </w:rPr>
            </w:pPr>
            <w:r w:rsidRPr="00DD7E23">
              <w:rPr>
                <w:rFonts w:asciiTheme="minorHAnsi" w:hAnsiTheme="minorHAnsi" w:cstheme="minorHAnsi"/>
              </w:rPr>
              <w:t>Add to the request the header: X-DIP-Signature with the value of the signature.</w:t>
            </w:r>
          </w:p>
        </w:tc>
      </w:tr>
      <w:tr w:rsidR="00DD7E23" w:rsidRPr="00DD7E23" w14:paraId="09F07653" w14:textId="77777777" w:rsidTr="00846EEB">
        <w:trPr>
          <w:trHeight w:val="340"/>
        </w:trPr>
        <w:tc>
          <w:tcPr>
            <w:tcW w:w="474" w:type="pct"/>
            <w:vAlign w:val="top"/>
          </w:tcPr>
          <w:p w14:paraId="1E7A239C" w14:textId="77777777" w:rsidR="00DD7E23" w:rsidRPr="00DD7E23" w:rsidRDefault="00DD7E23" w:rsidP="00DD7E23">
            <w:pPr>
              <w:spacing w:after="120" w:line="240" w:lineRule="auto"/>
              <w:jc w:val="both"/>
              <w:rPr>
                <w:rFonts w:asciiTheme="majorHAnsi" w:hAnsiTheme="majorHAnsi" w:cstheme="majorHAnsi"/>
              </w:rPr>
            </w:pPr>
            <w:r w:rsidRPr="00DD7E23">
              <w:rPr>
                <w:rFonts w:asciiTheme="majorHAnsi" w:hAnsiTheme="majorHAnsi" w:cstheme="majorHAnsi"/>
              </w:rPr>
              <w:t>8</w:t>
            </w:r>
          </w:p>
        </w:tc>
        <w:tc>
          <w:tcPr>
            <w:tcW w:w="4526" w:type="pct"/>
            <w:vAlign w:val="top"/>
          </w:tcPr>
          <w:p w14:paraId="4EB4D231" w14:textId="77777777" w:rsidR="00DD7E23" w:rsidRPr="00DD7E23" w:rsidRDefault="00DD7E23" w:rsidP="00DD7E23">
            <w:pPr>
              <w:keepNext/>
              <w:spacing w:after="120" w:line="240" w:lineRule="auto"/>
              <w:jc w:val="both"/>
              <w:rPr>
                <w:rFonts w:asciiTheme="minorHAnsi" w:hAnsiTheme="minorHAnsi" w:cstheme="minorHAnsi"/>
              </w:rPr>
            </w:pPr>
            <w:r w:rsidRPr="00DD7E23">
              <w:rPr>
                <w:rFonts w:asciiTheme="minorHAnsi" w:hAnsiTheme="minorHAnsi" w:cstheme="minorHAnsi"/>
              </w:rPr>
              <w:t>Add to the request the header: X-DIP-Signature-Date the value of the signature date.</w:t>
            </w:r>
          </w:p>
        </w:tc>
      </w:tr>
      <w:tr w:rsidR="00DD7E23" w:rsidRPr="00DD7E23" w14:paraId="16798769" w14:textId="77777777" w:rsidTr="00846EEB">
        <w:trPr>
          <w:trHeight w:val="340"/>
        </w:trPr>
        <w:tc>
          <w:tcPr>
            <w:tcW w:w="474" w:type="pct"/>
            <w:vAlign w:val="top"/>
          </w:tcPr>
          <w:p w14:paraId="68F7FD6E" w14:textId="77777777" w:rsidR="00DD7E23" w:rsidRPr="00DD7E23" w:rsidRDefault="00DD7E23" w:rsidP="00DD7E23">
            <w:pPr>
              <w:spacing w:after="120" w:line="240" w:lineRule="auto"/>
              <w:jc w:val="both"/>
              <w:rPr>
                <w:rFonts w:asciiTheme="majorHAnsi" w:hAnsiTheme="majorHAnsi" w:cstheme="majorHAnsi"/>
              </w:rPr>
            </w:pPr>
            <w:r w:rsidRPr="00DD7E23">
              <w:rPr>
                <w:rFonts w:asciiTheme="majorHAnsi" w:hAnsiTheme="majorHAnsi" w:cstheme="majorHAnsi"/>
              </w:rPr>
              <w:t>9</w:t>
            </w:r>
          </w:p>
        </w:tc>
        <w:tc>
          <w:tcPr>
            <w:tcW w:w="4526" w:type="pct"/>
            <w:vAlign w:val="top"/>
          </w:tcPr>
          <w:p w14:paraId="0CC25668" w14:textId="77777777" w:rsidR="00DD7E23" w:rsidRPr="00DD7E23" w:rsidRDefault="00DD7E23" w:rsidP="00DD7E23">
            <w:pPr>
              <w:keepNext/>
              <w:spacing w:after="120" w:line="240" w:lineRule="auto"/>
              <w:jc w:val="both"/>
              <w:rPr>
                <w:rFonts w:asciiTheme="minorHAnsi" w:hAnsiTheme="minorHAnsi" w:cstheme="minorHAnsi"/>
              </w:rPr>
            </w:pPr>
            <w:r w:rsidRPr="00DD7E23">
              <w:rPr>
                <w:rFonts w:asciiTheme="minorHAnsi" w:hAnsiTheme="minorHAnsi" w:cstheme="minorHAnsi"/>
              </w:rPr>
              <w:t>Add to the request the header: X-DIP-Signature-Certificate with the signing certificate (this will contain only the public key).</w:t>
            </w:r>
          </w:p>
        </w:tc>
      </w:tr>
    </w:tbl>
    <w:p w14:paraId="6D1F7877" w14:textId="155F881C" w:rsidR="00F258AA" w:rsidRPr="00B77208" w:rsidRDefault="00246EA0" w:rsidP="00AF5964">
      <w:pPr>
        <w:pStyle w:val="Caption"/>
      </w:pPr>
      <w:bookmarkStart w:id="833" w:name="_Toc65164264"/>
      <w:bookmarkStart w:id="834" w:name="_Ref132711822"/>
      <w:r>
        <w:t xml:space="preserve">Table </w:t>
      </w:r>
      <w:r w:rsidR="00FC0A7B">
        <w:fldChar w:fldCharType="begin"/>
      </w:r>
      <w:r w:rsidR="00FC0A7B">
        <w:instrText xml:space="preserve"> SEQ Table \* MERGEFORMAT  \* MERGEFORMAT  \* MERGEFORMAT </w:instrText>
      </w:r>
      <w:r w:rsidR="00FC0A7B">
        <w:fldChar w:fldCharType="separate"/>
      </w:r>
      <w:r w:rsidR="00FB71F7">
        <w:rPr>
          <w:noProof/>
        </w:rPr>
        <w:t>7</w:t>
      </w:r>
      <w:r w:rsidR="00FC0A7B">
        <w:rPr>
          <w:noProof/>
        </w:rPr>
        <w:fldChar w:fldCharType="end"/>
      </w:r>
      <w:r>
        <w:t xml:space="preserve">- </w:t>
      </w:r>
      <w:r w:rsidR="008E2758">
        <w:t>Signing</w:t>
      </w:r>
      <w:r w:rsidR="00F258AA" w:rsidRPr="00B77208">
        <w:t xml:space="preserve"> Message</w:t>
      </w:r>
      <w:bookmarkEnd w:id="833"/>
      <w:r w:rsidR="008E2758">
        <w:t>s</w:t>
      </w:r>
      <w:r w:rsidR="00B77208" w:rsidRPr="00B77208">
        <w:t>.</w:t>
      </w:r>
      <w:bookmarkEnd w:id="834"/>
    </w:p>
    <w:p w14:paraId="6B5D55C1" w14:textId="77777777" w:rsidR="00F258AA" w:rsidRPr="00F3034F" w:rsidRDefault="00F258AA" w:rsidP="00BE10AD">
      <w:pPr>
        <w:pStyle w:val="Heading2"/>
      </w:pPr>
      <w:bookmarkStart w:id="835" w:name="_Toc65164230"/>
      <w:bookmarkStart w:id="836" w:name="_Toc145345048"/>
      <w:r w:rsidRPr="00F3034F">
        <w:t>Verifying Signatures</w:t>
      </w:r>
      <w:bookmarkEnd w:id="835"/>
      <w:bookmarkEnd w:id="836"/>
    </w:p>
    <w:p w14:paraId="76AFB5EF" w14:textId="25472515" w:rsidR="00F258AA" w:rsidRDefault="00F258AA" w:rsidP="0074088B">
      <w:pPr>
        <w:pStyle w:val="MHHSBody"/>
      </w:pPr>
      <w:r w:rsidRPr="009D2ABB">
        <w:t xml:space="preserve">When validating a </w:t>
      </w:r>
      <w:r w:rsidR="00592A82">
        <w:t>message signature</w:t>
      </w:r>
      <w:r w:rsidRPr="009D2ABB">
        <w:t>, the following steps MUST be performed. If any of the listed steps fails, then the signed content MUST be rejected:</w:t>
      </w:r>
    </w:p>
    <w:tbl>
      <w:tblPr>
        <w:tblStyle w:val="Netcompany2"/>
        <w:tblW w:w="4949" w:type="pct"/>
        <w:tblBorders>
          <w:top w:val="single" w:sz="4" w:space="0" w:color="auto"/>
          <w:bottom w:val="single" w:sz="4" w:space="0" w:color="auto"/>
          <w:insideH w:val="single" w:sz="4" w:space="0" w:color="auto"/>
        </w:tblBorders>
        <w:tblLook w:val="0420" w:firstRow="1" w:lastRow="0" w:firstColumn="0" w:lastColumn="0" w:noHBand="0" w:noVBand="1"/>
      </w:tblPr>
      <w:tblGrid>
        <w:gridCol w:w="989"/>
        <w:gridCol w:w="9440"/>
      </w:tblGrid>
      <w:tr w:rsidR="00DD7E23" w:rsidRPr="00DD7E23" w14:paraId="618C1658" w14:textId="77777777" w:rsidTr="00846EEB">
        <w:trPr>
          <w:cnfStyle w:val="100000000000" w:firstRow="1" w:lastRow="0" w:firstColumn="0" w:lastColumn="0" w:oddVBand="0" w:evenVBand="0" w:oddHBand="0" w:evenHBand="0" w:firstRowFirstColumn="0" w:firstRowLastColumn="0" w:lastRowFirstColumn="0" w:lastRowLastColumn="0"/>
          <w:trHeight w:val="340"/>
        </w:trPr>
        <w:tc>
          <w:tcPr>
            <w:tcW w:w="474" w:type="pct"/>
          </w:tcPr>
          <w:p w14:paraId="1D457F5A" w14:textId="77777777" w:rsidR="00DD7E23" w:rsidRPr="00DD7E23" w:rsidRDefault="00DD7E23" w:rsidP="00DD7E23">
            <w:pPr>
              <w:spacing w:after="120" w:line="240" w:lineRule="auto"/>
              <w:jc w:val="both"/>
              <w:rPr>
                <w:rFonts w:asciiTheme="minorHAnsi" w:hAnsiTheme="minorHAnsi" w:cstheme="minorHAnsi"/>
                <w:bCs/>
              </w:rPr>
            </w:pPr>
            <w:r w:rsidRPr="00DD7E23">
              <w:rPr>
                <w:rFonts w:asciiTheme="minorHAnsi" w:hAnsiTheme="minorHAnsi" w:cstheme="minorHAnsi"/>
                <w:bCs/>
              </w:rPr>
              <w:t>Step</w:t>
            </w:r>
          </w:p>
        </w:tc>
        <w:tc>
          <w:tcPr>
            <w:tcW w:w="4526" w:type="pct"/>
          </w:tcPr>
          <w:p w14:paraId="0E334FE1"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Action</w:t>
            </w:r>
          </w:p>
        </w:tc>
      </w:tr>
      <w:tr w:rsidR="00DD7E23" w:rsidRPr="00DD7E23" w14:paraId="568CE562" w14:textId="77777777" w:rsidTr="00846EEB">
        <w:trPr>
          <w:trHeight w:val="340"/>
        </w:trPr>
        <w:tc>
          <w:tcPr>
            <w:tcW w:w="474" w:type="pct"/>
          </w:tcPr>
          <w:p w14:paraId="5642233B"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1</w:t>
            </w:r>
          </w:p>
        </w:tc>
        <w:tc>
          <w:tcPr>
            <w:tcW w:w="4526" w:type="pct"/>
            <w:vAlign w:val="top"/>
          </w:tcPr>
          <w:p w14:paraId="424E728A"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Verify the certificate received (X-DIP-Signature-Certificate) is trusted and valid.</w:t>
            </w:r>
          </w:p>
        </w:tc>
      </w:tr>
      <w:tr w:rsidR="00DD7E23" w:rsidRPr="00DD7E23" w14:paraId="161EDB7A" w14:textId="77777777" w:rsidTr="00846EEB">
        <w:trPr>
          <w:trHeight w:val="340"/>
        </w:trPr>
        <w:tc>
          <w:tcPr>
            <w:tcW w:w="474" w:type="pct"/>
          </w:tcPr>
          <w:p w14:paraId="7648C4DA"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2</w:t>
            </w:r>
          </w:p>
        </w:tc>
        <w:tc>
          <w:tcPr>
            <w:tcW w:w="4526" w:type="pct"/>
            <w:vAlign w:val="top"/>
          </w:tcPr>
          <w:p w14:paraId="60B4E0BF"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Take the value of the header: X-DIP-Signature and decode using Base64Url (UTF-8 Character encoding). This is the decoded signature</w:t>
            </w:r>
          </w:p>
        </w:tc>
      </w:tr>
      <w:tr w:rsidR="00DD7E23" w:rsidRPr="00DD7E23" w14:paraId="625728DB" w14:textId="77777777" w:rsidTr="00846EEB">
        <w:trPr>
          <w:trHeight w:val="340"/>
        </w:trPr>
        <w:tc>
          <w:tcPr>
            <w:tcW w:w="474" w:type="pct"/>
          </w:tcPr>
          <w:p w14:paraId="38D693DD"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3</w:t>
            </w:r>
          </w:p>
        </w:tc>
        <w:tc>
          <w:tcPr>
            <w:tcW w:w="4526" w:type="pct"/>
            <w:vAlign w:val="top"/>
          </w:tcPr>
          <w:p w14:paraId="1AF35623"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Build a comparison string:</w:t>
            </w:r>
          </w:p>
          <w:p w14:paraId="043C2FD2" w14:textId="77777777" w:rsidR="00DD7E23" w:rsidRPr="00DD7E23" w:rsidRDefault="00DD7E23" w:rsidP="00DD7E23">
            <w:pPr>
              <w:numPr>
                <w:ilvl w:val="0"/>
                <w:numId w:val="69"/>
              </w:numPr>
              <w:spacing w:after="120" w:line="260" w:lineRule="atLeast"/>
              <w:contextualSpacing/>
              <w:rPr>
                <w:rFonts w:asciiTheme="minorHAnsi" w:hAnsiTheme="minorHAnsi" w:cstheme="minorHAnsi"/>
              </w:rPr>
            </w:pPr>
            <w:r w:rsidRPr="00DD7E23">
              <w:rPr>
                <w:rFonts w:asciiTheme="minorHAnsi" w:eastAsiaTheme="minorHAnsi" w:hAnsiTheme="minorHAnsi" w:cstheme="minorHAnsi"/>
                <w:szCs w:val="22"/>
              </w:rPr>
              <w:t>Verb - from HTTP Request received.</w:t>
            </w:r>
          </w:p>
          <w:p w14:paraId="14033A1F" w14:textId="77777777" w:rsidR="00DD7E23" w:rsidRPr="00DD7E23" w:rsidRDefault="00DD7E23" w:rsidP="00DD7E23">
            <w:pPr>
              <w:numPr>
                <w:ilvl w:val="0"/>
                <w:numId w:val="7"/>
              </w:numPr>
              <w:spacing w:after="120" w:line="260" w:lineRule="atLeast"/>
              <w:contextualSpacing/>
              <w:rPr>
                <w:rFonts w:asciiTheme="minorHAnsi" w:hAnsiTheme="minorHAnsi" w:cstheme="minorHAnsi"/>
              </w:rPr>
            </w:pPr>
            <w:r w:rsidRPr="00DD7E23">
              <w:rPr>
                <w:rFonts w:asciiTheme="minorHAnsi" w:eastAsiaTheme="minorHAnsi" w:hAnsiTheme="minorHAnsi" w:cstheme="minorHAnsi"/>
                <w:szCs w:val="22"/>
              </w:rPr>
              <w:t>Destination - from HTTP Request (the url of the endpoint the message has been received on).</w:t>
            </w:r>
          </w:p>
          <w:p w14:paraId="5AD97EE4" w14:textId="77777777" w:rsidR="00DD7E23" w:rsidRPr="00DD7E23" w:rsidRDefault="00DD7E23" w:rsidP="00DD7E23">
            <w:pPr>
              <w:numPr>
                <w:ilvl w:val="0"/>
                <w:numId w:val="7"/>
              </w:numPr>
              <w:spacing w:after="120" w:line="260" w:lineRule="atLeast"/>
              <w:contextualSpacing/>
              <w:rPr>
                <w:rFonts w:asciiTheme="minorHAnsi" w:hAnsiTheme="minorHAnsi" w:cstheme="minorHAnsi"/>
              </w:rPr>
            </w:pPr>
            <w:r w:rsidRPr="00DD7E23">
              <w:rPr>
                <w:rFonts w:asciiTheme="minorHAnsi" w:eastAsiaTheme="minorHAnsi" w:hAnsiTheme="minorHAnsi" w:cstheme="minorHAnsi"/>
                <w:szCs w:val="22"/>
              </w:rPr>
              <w:t>Signature Date - ISO8601 timestamp in the format: YYYY-MM-DDTHH:MM:SS.XXX:Z.</w:t>
            </w:r>
          </w:p>
          <w:p w14:paraId="64E5E38B" w14:textId="77777777" w:rsidR="00DD7E23" w:rsidRPr="00DD7E23" w:rsidRDefault="00DD7E23" w:rsidP="00DD7E23">
            <w:pPr>
              <w:numPr>
                <w:ilvl w:val="0"/>
                <w:numId w:val="7"/>
              </w:numPr>
              <w:spacing w:after="120" w:line="260" w:lineRule="atLeast"/>
              <w:contextualSpacing/>
              <w:rPr>
                <w:rFonts w:asciiTheme="minorHAnsi" w:hAnsiTheme="minorHAnsi" w:cstheme="minorHAnsi"/>
              </w:rPr>
            </w:pPr>
            <w:r w:rsidRPr="00DD7E23">
              <w:rPr>
                <w:rFonts w:asciiTheme="minorHAnsi" w:eastAsiaTheme="minorHAnsi" w:hAnsiTheme="minorHAnsi" w:cstheme="minorHAnsi"/>
                <w:szCs w:val="22"/>
              </w:rPr>
              <w:t xml:space="preserve">Content Hash - SHA-256 Hash of the JSON Message body received. For any request with an empty body (GET, DELETE requests) please assume an empty JSON body – {} </w:t>
            </w:r>
          </w:p>
        </w:tc>
      </w:tr>
      <w:tr w:rsidR="00DD7E23" w:rsidRPr="00DD7E23" w14:paraId="3FF0DFCF" w14:textId="77777777" w:rsidTr="00846EEB">
        <w:trPr>
          <w:trHeight w:val="340"/>
        </w:trPr>
        <w:tc>
          <w:tcPr>
            <w:tcW w:w="474" w:type="pct"/>
          </w:tcPr>
          <w:p w14:paraId="44C73FD6"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4</w:t>
            </w:r>
          </w:p>
        </w:tc>
        <w:tc>
          <w:tcPr>
            <w:tcW w:w="4526" w:type="pct"/>
            <w:vAlign w:val="top"/>
          </w:tcPr>
          <w:p w14:paraId="2AE8CC43" w14:textId="77777777" w:rsidR="00DD7E23" w:rsidRPr="00DD7E23" w:rsidRDefault="00DD7E23" w:rsidP="00DD7E23">
            <w:pPr>
              <w:spacing w:before="100" w:beforeAutospacing="1" w:after="100" w:afterAutospacing="1" w:line="240" w:lineRule="auto"/>
              <w:rPr>
                <w:rFonts w:asciiTheme="minorHAnsi" w:hAnsiTheme="minorHAnsi" w:cstheme="minorHAnsi"/>
              </w:rPr>
            </w:pPr>
            <w:r w:rsidRPr="00DD7E23">
              <w:rPr>
                <w:rFonts w:cstheme="minorHAnsi"/>
              </w:rPr>
              <w:t>SHA256 hash the comparison string. This is the hashed comparison string.</w:t>
            </w:r>
          </w:p>
        </w:tc>
      </w:tr>
      <w:tr w:rsidR="00DD7E23" w:rsidRPr="00DD7E23" w14:paraId="1B28D4E8" w14:textId="77777777" w:rsidTr="00846EEB">
        <w:trPr>
          <w:trHeight w:val="340"/>
        </w:trPr>
        <w:tc>
          <w:tcPr>
            <w:tcW w:w="474" w:type="pct"/>
          </w:tcPr>
          <w:p w14:paraId="16C6EE41"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5</w:t>
            </w:r>
          </w:p>
        </w:tc>
        <w:tc>
          <w:tcPr>
            <w:tcW w:w="4526" w:type="pct"/>
            <w:vAlign w:val="top"/>
          </w:tcPr>
          <w:p w14:paraId="68AEF639" w14:textId="77777777" w:rsidR="00DD7E23" w:rsidRPr="00DD7E23" w:rsidRDefault="00DD7E23" w:rsidP="00DD7E23">
            <w:pPr>
              <w:spacing w:after="120" w:line="260" w:lineRule="atLeast"/>
              <w:rPr>
                <w:rFonts w:asciiTheme="minorHAnsi" w:hAnsiTheme="minorHAnsi" w:cstheme="minorHAnsi"/>
              </w:rPr>
            </w:pPr>
            <w:r w:rsidRPr="00DD7E23">
              <w:rPr>
                <w:rFonts w:asciiTheme="minorHAnsi" w:hAnsiTheme="minorHAnsi" w:cstheme="minorHAnsi"/>
              </w:rPr>
              <w:t>Verify the hashed comparison string with the decoded signature, using the public key of the certificate received (X-DIP-Signature-Certificate)</w:t>
            </w:r>
          </w:p>
        </w:tc>
      </w:tr>
    </w:tbl>
    <w:p w14:paraId="3FBE8275" w14:textId="72F9C7B4" w:rsidR="00F258AA" w:rsidRDefault="00246EA0" w:rsidP="00AF5964">
      <w:pPr>
        <w:pStyle w:val="Caption"/>
        <w:rPr>
          <w:rFonts w:asciiTheme="majorHAnsi" w:hAnsiTheme="majorHAnsi" w:cstheme="majorHAnsi"/>
        </w:rPr>
      </w:pPr>
      <w:bookmarkStart w:id="837" w:name="_Toc65164265"/>
      <w:bookmarkStart w:id="838" w:name="_Ref132711826"/>
      <w:r>
        <w:t xml:space="preserve">Table </w:t>
      </w:r>
      <w:r w:rsidR="00FC0A7B">
        <w:fldChar w:fldCharType="begin"/>
      </w:r>
      <w:r w:rsidR="00FC0A7B">
        <w:instrText xml:space="preserve"> SEQ Table \* MERGEFORMAT  \* MERGEFORMAT  \* MERGEFORMAT </w:instrText>
      </w:r>
      <w:r w:rsidR="00FC0A7B">
        <w:fldChar w:fldCharType="separate"/>
      </w:r>
      <w:r w:rsidR="00FB71F7">
        <w:rPr>
          <w:noProof/>
        </w:rPr>
        <w:t>8</w:t>
      </w:r>
      <w:r w:rsidR="00FC0A7B">
        <w:rPr>
          <w:noProof/>
        </w:rPr>
        <w:fldChar w:fldCharType="end"/>
      </w:r>
      <w:r>
        <w:t xml:space="preserve">- </w:t>
      </w:r>
      <w:r w:rsidR="00F258AA" w:rsidRPr="00495273">
        <w:rPr>
          <w:rFonts w:asciiTheme="majorHAnsi" w:hAnsiTheme="majorHAnsi" w:cstheme="majorHAnsi"/>
        </w:rPr>
        <w:t xml:space="preserve">Verifying </w:t>
      </w:r>
      <w:r w:rsidR="006C545B">
        <w:rPr>
          <w:rFonts w:asciiTheme="majorHAnsi" w:hAnsiTheme="majorHAnsi" w:cstheme="majorHAnsi"/>
        </w:rPr>
        <w:t xml:space="preserve">Message </w:t>
      </w:r>
      <w:r w:rsidR="00F258AA" w:rsidRPr="00495273">
        <w:rPr>
          <w:rFonts w:asciiTheme="majorHAnsi" w:hAnsiTheme="majorHAnsi" w:cstheme="majorHAnsi"/>
        </w:rPr>
        <w:t>Signatures</w:t>
      </w:r>
      <w:bookmarkEnd w:id="837"/>
      <w:r w:rsidR="00B77208">
        <w:rPr>
          <w:rFonts w:asciiTheme="majorHAnsi" w:hAnsiTheme="majorHAnsi" w:cstheme="majorHAnsi"/>
        </w:rPr>
        <w:t>.</w:t>
      </w:r>
      <w:bookmarkEnd w:id="838"/>
    </w:p>
    <w:p w14:paraId="0A9F8E69" w14:textId="77777777" w:rsidR="00F258AA" w:rsidRPr="00F3034F" w:rsidRDefault="00F258AA" w:rsidP="00BE10AD">
      <w:pPr>
        <w:pStyle w:val="Heading2"/>
      </w:pPr>
      <w:bookmarkStart w:id="839" w:name="_Toc65164231"/>
      <w:bookmarkStart w:id="840" w:name="_Toc145345049"/>
      <w:r w:rsidRPr="00F3034F">
        <w:t>Signature Key Generation and Certificate Signing Requests (CSRs)</w:t>
      </w:r>
      <w:bookmarkEnd w:id="839"/>
      <w:bookmarkEnd w:id="840"/>
    </w:p>
    <w:p w14:paraId="262705B2" w14:textId="4967E62A" w:rsidR="00F258AA" w:rsidRDefault="00F258AA" w:rsidP="0074088B">
      <w:pPr>
        <w:pStyle w:val="MHHSBody"/>
      </w:pPr>
      <w:r>
        <w:t xml:space="preserve">The </w:t>
      </w:r>
      <w:r w:rsidR="00D35CE3">
        <w:t>DCA</w:t>
      </w:r>
      <w:r w:rsidR="0074088B">
        <w:t xml:space="preserve"> </w:t>
      </w:r>
      <w:r>
        <w:t xml:space="preserve">issues Certificates for Digital Signatures </w:t>
      </w:r>
      <w:r w:rsidR="00086848">
        <w:t>(</w:t>
      </w:r>
      <w:r>
        <w:t xml:space="preserve">in line </w:t>
      </w:r>
      <w:r w:rsidR="00086848">
        <w:t xml:space="preserve">with </w:t>
      </w:r>
      <w:r>
        <w:t>NCSC guidance</w:t>
      </w:r>
      <w:r w:rsidR="00086848">
        <w:t>)</w:t>
      </w:r>
      <w:r>
        <w:t xml:space="preserve"> with the following parameters:</w:t>
      </w:r>
    </w:p>
    <w:p w14:paraId="4212564E" w14:textId="77777777" w:rsidR="00F258AA" w:rsidRDefault="00F258AA" w:rsidP="007B7AD5">
      <w:pPr>
        <w:pStyle w:val="BodyText"/>
        <w:numPr>
          <w:ilvl w:val="0"/>
          <w:numId w:val="18"/>
        </w:numPr>
        <w:spacing w:after="160" w:line="260" w:lineRule="atLeast"/>
        <w:jc w:val="both"/>
      </w:pPr>
      <w:r>
        <w:t>ECDSA-256 with SHA256 on the P-256 curve</w:t>
      </w:r>
    </w:p>
    <w:p w14:paraId="5485C39A" w14:textId="6F1504D4" w:rsidR="00F258AA" w:rsidRDefault="00F258AA" w:rsidP="00F258AA">
      <w:pPr>
        <w:pStyle w:val="BodyText"/>
        <w:jc w:val="both"/>
      </w:pPr>
      <w:r>
        <w:lastRenderedPageBreak/>
        <w:t xml:space="preserve">Public/Private key pairs must be created following successful completion of </w:t>
      </w:r>
      <w:r w:rsidR="008C4A20">
        <w:t xml:space="preserve">the </w:t>
      </w:r>
      <w:r>
        <w:t xml:space="preserve">registration process. Each </w:t>
      </w:r>
      <w:r w:rsidR="008C4A20">
        <w:t>registered o</w:t>
      </w:r>
      <w:r w:rsidR="004770FC">
        <w:t xml:space="preserve">rganisation </w:t>
      </w:r>
      <w:r>
        <w:t xml:space="preserve">will be responsible for the generation of </w:t>
      </w:r>
      <w:r w:rsidR="00462DD3">
        <w:t>m</w:t>
      </w:r>
      <w:r>
        <w:t xml:space="preserve">TLS keys and </w:t>
      </w:r>
      <w:r w:rsidR="007D5E71">
        <w:t>Certificate Signing Requests (</w:t>
      </w:r>
      <w:r>
        <w:t>CSR</w:t>
      </w:r>
      <w:r w:rsidR="007D5E71">
        <w:t>)</w:t>
      </w:r>
      <w:r>
        <w:t xml:space="preserve"> used by their message service interface.</w:t>
      </w:r>
    </w:p>
    <w:p w14:paraId="2AADDFE9" w14:textId="267DAB53" w:rsidR="00F258AA" w:rsidRDefault="004770FC" w:rsidP="00F258AA">
      <w:pPr>
        <w:pStyle w:val="BodyText"/>
        <w:jc w:val="both"/>
      </w:pPr>
      <w:r>
        <w:t xml:space="preserve">A </w:t>
      </w:r>
      <w:r w:rsidR="008C4A20">
        <w:t xml:space="preserve">DIP Service User or DIP Connection Provider who is a </w:t>
      </w:r>
      <w:r>
        <w:t xml:space="preserve">PKI role holder (SRO, ARO, TC) </w:t>
      </w:r>
      <w:r w:rsidR="00F258AA" w:rsidRPr="00B25101">
        <w:t xml:space="preserve">will need to </w:t>
      </w:r>
      <w:r w:rsidR="007D5E71" w:rsidRPr="00B25101">
        <w:t xml:space="preserve">create </w:t>
      </w:r>
      <w:r w:rsidR="00F258AA" w:rsidRPr="00B25101">
        <w:t xml:space="preserve">an associated PKCS #10 CSR </w:t>
      </w:r>
      <w:r w:rsidR="007D5E71" w:rsidRPr="00B25101">
        <w:t xml:space="preserve">and upload the CSR to the DIP portal, where </w:t>
      </w:r>
      <w:r w:rsidR="009478C4" w:rsidRPr="00B25101">
        <w:t xml:space="preserve">the CSR will be used to generate a signed public key of the certificate, signed by the </w:t>
      </w:r>
      <w:r w:rsidR="0007606F">
        <w:t>DCA</w:t>
      </w:r>
      <w:r w:rsidR="009478C4" w:rsidRPr="00B25101">
        <w:t>.</w:t>
      </w:r>
    </w:p>
    <w:p w14:paraId="772A79D9" w14:textId="3770E54D" w:rsidR="008C4A20" w:rsidRPr="00B25101" w:rsidRDefault="008C4A20">
      <w:pPr>
        <w:pStyle w:val="BodyText"/>
        <w:jc w:val="both"/>
      </w:pPr>
    </w:p>
    <w:p w14:paraId="6B73B5E0" w14:textId="723D785F" w:rsidR="00F258AA" w:rsidRPr="00B25101" w:rsidRDefault="00F258AA" w:rsidP="0074088B">
      <w:pPr>
        <w:pStyle w:val="MHHSBody"/>
      </w:pPr>
      <w:r w:rsidRPr="00B25101">
        <w:t xml:space="preserve">The embedded spreadsheet </w:t>
      </w:r>
      <w:r w:rsidRPr="00740D8F">
        <w:t xml:space="preserve">in </w:t>
      </w:r>
      <w:r w:rsidR="00740D8F">
        <w:t xml:space="preserve">section </w:t>
      </w:r>
      <w:r w:rsidR="00854B1B" w:rsidRPr="00BE10AD">
        <w:fldChar w:fldCharType="begin"/>
      </w:r>
      <w:r w:rsidR="00854B1B" w:rsidRPr="00BE10AD">
        <w:instrText xml:space="preserve"> REF _Ref138242535 \r \h </w:instrText>
      </w:r>
      <w:r w:rsidR="00BF474A">
        <w:instrText xml:space="preserve"> \* MERGEFORMAT </w:instrText>
      </w:r>
      <w:r w:rsidR="00854B1B" w:rsidRPr="00BE10AD">
        <w:fldChar w:fldCharType="separate"/>
      </w:r>
      <w:r w:rsidR="00FB71F7">
        <w:t>8.7</w:t>
      </w:r>
      <w:r w:rsidR="00854B1B" w:rsidRPr="00BE10AD">
        <w:fldChar w:fldCharType="end"/>
      </w:r>
      <w:r w:rsidRPr="00B25101">
        <w:t xml:space="preserve"> contains the definitive profile for the </w:t>
      </w:r>
      <w:r w:rsidR="00E32B2D" w:rsidRPr="00B25101">
        <w:t>DIP</w:t>
      </w:r>
      <w:r w:rsidR="002E52B6" w:rsidRPr="00B25101">
        <w:t xml:space="preserve"> </w:t>
      </w:r>
      <w:r w:rsidRPr="00B25101">
        <w:t>Certificates. Parties must ensure that they adhere to this profile when creating CSRs. The certificates must be built or configured as indicated in the profile to ensure they work correctly, and CSRs are not rejected.</w:t>
      </w:r>
    </w:p>
    <w:p w14:paraId="120104DE" w14:textId="5AD337BD" w:rsidR="00FB71F7" w:rsidDel="00F31E56" w:rsidRDefault="00572F0B" w:rsidP="00F31E56">
      <w:pPr>
        <w:spacing w:after="160" w:line="259" w:lineRule="auto"/>
        <w:rPr>
          <w:del w:id="841" w:author="Kevan Gleeson" w:date="2023-08-08T11:40:00Z"/>
          <w:rFonts w:ascii="Arial" w:hAnsi="Arial" w:cs="Arial"/>
          <w:b/>
          <w:bCs/>
          <w:color w:val="5161FC" w:themeColor="accent1"/>
          <w:sz w:val="32"/>
          <w:szCs w:val="32"/>
        </w:rPr>
      </w:pPr>
      <w:r>
        <w:t xml:space="preserve">The </w:t>
      </w:r>
      <w:r w:rsidR="0094731C">
        <w:t xml:space="preserve">DIP Service User </w:t>
      </w:r>
      <w:r>
        <w:t>granted</w:t>
      </w:r>
      <w:r w:rsidR="0094731C">
        <w:t xml:space="preserve"> appropriate PKI permission</w:t>
      </w:r>
      <w:r>
        <w:t>s</w:t>
      </w:r>
      <w:r w:rsidR="0094731C">
        <w:t xml:space="preserve"> (S</w:t>
      </w:r>
      <w:r>
        <w:t>ee T</w:t>
      </w:r>
      <w:r w:rsidR="0094731C">
        <w:t>able</w:t>
      </w:r>
      <w:r w:rsidR="006C545B">
        <w:t xml:space="preserve"> </w:t>
      </w:r>
      <w:r w:rsidR="00BF474A">
        <w:fldChar w:fldCharType="begin"/>
      </w:r>
      <w:r w:rsidR="00BF474A">
        <w:instrText xml:space="preserve"> REF _Ref138247471 \r \h </w:instrText>
      </w:r>
      <w:r w:rsidR="00BF474A">
        <w:fldChar w:fldCharType="separate"/>
      </w:r>
      <w:r w:rsidR="00FB71F7">
        <w:t>5.4.3</w:t>
      </w:r>
      <w:r w:rsidR="00BF474A">
        <w:fldChar w:fldCharType="end"/>
      </w:r>
      <w:r w:rsidR="006C545B">
        <w:t xml:space="preserve"> </w:t>
      </w:r>
      <w:r w:rsidR="0007606F">
        <w:fldChar w:fldCharType="begin"/>
      </w:r>
      <w:r w:rsidR="0007606F">
        <w:instrText xml:space="preserve"> REF _Ref137738211 \h </w:instrText>
      </w:r>
      <w:r w:rsidR="0007606F">
        <w:fldChar w:fldCharType="separate"/>
      </w:r>
      <w:r w:rsidR="00FB71F7">
        <w:t>Roles Privilege Table</w:t>
      </w:r>
      <w:r w:rsidR="0007606F">
        <w:fldChar w:fldCharType="end"/>
      </w:r>
      <w:r>
        <w:t>)</w:t>
      </w:r>
      <w:r w:rsidR="0094731C">
        <w:t xml:space="preserve"> </w:t>
      </w:r>
      <w:r w:rsidR="00F258AA">
        <w:t>should use the distribution mechanisms for CSRs and Certificates outlined in</w:t>
      </w:r>
      <w:r w:rsidR="00FE7DDE">
        <w:t xml:space="preserve"> Section </w:t>
      </w:r>
      <w:del w:id="842" w:author="Kevan Gleeson" w:date="2023-08-08T11:26:00Z">
        <w:r w:rsidR="00FE7DDE" w:rsidDel="0055473D">
          <w:fldChar w:fldCharType="begin"/>
        </w:r>
        <w:r w:rsidR="00FE7DDE" w:rsidDel="0055473D">
          <w:delInstrText xml:space="preserve"> REF _Ref53627970 \r \h </w:delInstrText>
        </w:r>
        <w:r w:rsidR="00FE7DDE" w:rsidDel="0055473D">
          <w:fldChar w:fldCharType="separate"/>
        </w:r>
        <w:r w:rsidR="00FB71F7" w:rsidDel="0055473D">
          <w:delText>0</w:delText>
        </w:r>
        <w:r w:rsidR="00FE7DDE" w:rsidDel="0055473D">
          <w:fldChar w:fldCharType="end"/>
        </w:r>
      </w:del>
      <w:ins w:id="843" w:author="Kevan Gleeson" w:date="2023-08-08T11:26:00Z">
        <w:r w:rsidR="0055473D">
          <w:fldChar w:fldCharType="begin"/>
        </w:r>
        <w:r w:rsidR="0055473D">
          <w:instrText xml:space="preserve"> REF _Ref142386417 \r \h </w:instrText>
        </w:r>
      </w:ins>
      <w:r w:rsidR="0055473D">
        <w:fldChar w:fldCharType="separate"/>
      </w:r>
      <w:ins w:id="844" w:author="Kevan Gleeson" w:date="2023-08-08T11:26:00Z">
        <w:r w:rsidR="0055473D">
          <w:t>6</w:t>
        </w:r>
        <w:r w:rsidR="0055473D">
          <w:fldChar w:fldCharType="end"/>
        </w:r>
      </w:ins>
      <w:r w:rsidR="00FE7DDE">
        <w:t xml:space="preserve"> </w:t>
      </w:r>
      <w:ins w:id="845" w:author="Kevan Gleeson" w:date="2023-08-08T11:41:00Z">
        <w:r w:rsidR="00F31E56">
          <w:fldChar w:fldCharType="begin"/>
        </w:r>
        <w:r w:rsidR="00F31E56">
          <w:instrText xml:space="preserve"> REF _Ref142387281 \h </w:instrText>
        </w:r>
      </w:ins>
      <w:r w:rsidR="00F31E56">
        <w:fldChar w:fldCharType="separate"/>
      </w:r>
      <w:ins w:id="846" w:author="Kevan Gleeson" w:date="2023-08-08T11:41:00Z">
        <w:r w:rsidR="00F31E56">
          <w:t>Managing DIP Certificates</w:t>
        </w:r>
        <w:r w:rsidR="00F31E56">
          <w:fldChar w:fldCharType="end"/>
        </w:r>
      </w:ins>
      <w:del w:id="847" w:author="Kevan Gleeson" w:date="2023-08-08T11:40:00Z">
        <w:r w:rsidR="00FE7DDE" w:rsidDel="00F31E56">
          <w:fldChar w:fldCharType="begin"/>
        </w:r>
        <w:r w:rsidR="00FE7DDE" w:rsidDel="00F31E56">
          <w:delInstrText xml:space="preserve"> REF _Ref53627970 \h </w:delInstrText>
        </w:r>
        <w:r w:rsidR="00FE7DDE" w:rsidDel="00F31E56">
          <w:fldChar w:fldCharType="separate"/>
        </w:r>
      </w:del>
    </w:p>
    <w:p w14:paraId="5115301C" w14:textId="785AA437" w:rsidR="00F258AA" w:rsidRDefault="00FB71F7">
      <w:pPr>
        <w:spacing w:after="160" w:line="259" w:lineRule="auto"/>
        <w:pPrChange w:id="848" w:author="Kevan Gleeson" w:date="2023-08-08T11:40:00Z">
          <w:pPr>
            <w:pStyle w:val="MHHSBody"/>
          </w:pPr>
        </w:pPrChange>
      </w:pPr>
      <w:del w:id="849" w:author="Kevan Gleeson" w:date="2023-08-08T11:40:00Z">
        <w:r w:rsidDel="00F31E56">
          <w:delText>Managing DIP Certificates</w:delText>
        </w:r>
        <w:r w:rsidR="00FE7DDE" w:rsidDel="00F31E56">
          <w:fldChar w:fldCharType="end"/>
        </w:r>
      </w:del>
    </w:p>
    <w:p w14:paraId="34E38501" w14:textId="77777777" w:rsidR="00F258AA" w:rsidRDefault="00F258AA" w:rsidP="0074088B">
      <w:pPr>
        <w:pStyle w:val="MHHSBody"/>
      </w:pPr>
      <w:r>
        <w:t>Tools for public/private key pair and CSR generation will depend on the local environment. Representative guidance is available in the following links:</w:t>
      </w:r>
    </w:p>
    <w:tbl>
      <w:tblPr>
        <w:tblStyle w:val="ListTable3"/>
        <w:tblW w:w="5000" w:type="pct"/>
        <w:tblLayout w:type="fixed"/>
        <w:tblLook w:val="0420" w:firstRow="1" w:lastRow="0" w:firstColumn="0" w:lastColumn="0" w:noHBand="0" w:noVBand="1"/>
      </w:tblPr>
      <w:tblGrid>
        <w:gridCol w:w="1481"/>
        <w:gridCol w:w="9055"/>
      </w:tblGrid>
      <w:tr w:rsidR="00F258AA" w:rsidRPr="000658F2" w14:paraId="7DBF97FD" w14:textId="77777777" w:rsidTr="00495273">
        <w:trPr>
          <w:cnfStyle w:val="100000000000" w:firstRow="1" w:lastRow="0" w:firstColumn="0" w:lastColumn="0" w:oddVBand="0" w:evenVBand="0" w:oddHBand="0" w:evenHBand="0" w:firstRowFirstColumn="0" w:firstRowLastColumn="0" w:lastRowFirstColumn="0" w:lastRowLastColumn="0"/>
          <w:trHeight w:val="340"/>
        </w:trPr>
        <w:tc>
          <w:tcPr>
            <w:tcW w:w="703" w:type="pct"/>
          </w:tcPr>
          <w:p w14:paraId="1772413F" w14:textId="77777777" w:rsidR="00F258AA" w:rsidRPr="000658F2" w:rsidRDefault="00F258AA" w:rsidP="00F258AA">
            <w:pPr>
              <w:pStyle w:val="TableHeaderNC"/>
              <w:jc w:val="both"/>
              <w:rPr>
                <w:rFonts w:ascii="Arial" w:hAnsi="Arial" w:cs="Arial"/>
                <w:b/>
                <w:sz w:val="20"/>
              </w:rPr>
            </w:pPr>
            <w:r w:rsidRPr="000658F2">
              <w:rPr>
                <w:rFonts w:ascii="Arial" w:hAnsi="Arial" w:cs="Arial"/>
                <w:b/>
                <w:sz w:val="20"/>
              </w:rPr>
              <w:t>Tool/Platform</w:t>
            </w:r>
          </w:p>
        </w:tc>
        <w:tc>
          <w:tcPr>
            <w:tcW w:w="4297" w:type="pct"/>
          </w:tcPr>
          <w:p w14:paraId="153DC51D" w14:textId="77777777" w:rsidR="00F258AA" w:rsidRPr="000658F2" w:rsidRDefault="00F258AA" w:rsidP="00F258AA">
            <w:pPr>
              <w:pStyle w:val="TableHeaderNC"/>
              <w:jc w:val="both"/>
              <w:rPr>
                <w:rFonts w:ascii="Arial" w:hAnsi="Arial" w:cs="Arial"/>
                <w:b/>
                <w:bCs/>
                <w:sz w:val="20"/>
              </w:rPr>
            </w:pPr>
            <w:r w:rsidRPr="000658F2">
              <w:rPr>
                <w:rFonts w:ascii="Arial" w:hAnsi="Arial" w:cs="Arial"/>
                <w:b/>
                <w:sz w:val="20"/>
              </w:rPr>
              <w:t>Guidance</w:t>
            </w:r>
          </w:p>
        </w:tc>
      </w:tr>
      <w:tr w:rsidR="00F258AA" w:rsidRPr="000658F2" w14:paraId="2E1886F2" w14:textId="77777777" w:rsidTr="00495273">
        <w:trPr>
          <w:cnfStyle w:val="000000100000" w:firstRow="0" w:lastRow="0" w:firstColumn="0" w:lastColumn="0" w:oddVBand="0" w:evenVBand="0" w:oddHBand="1" w:evenHBand="0" w:firstRowFirstColumn="0" w:firstRowLastColumn="0" w:lastRowFirstColumn="0" w:lastRowLastColumn="0"/>
          <w:trHeight w:val="340"/>
        </w:trPr>
        <w:tc>
          <w:tcPr>
            <w:tcW w:w="703" w:type="pct"/>
          </w:tcPr>
          <w:p w14:paraId="3A36B66D" w14:textId="77777777" w:rsidR="00F258AA" w:rsidRPr="000658F2" w:rsidRDefault="00F258AA" w:rsidP="00F258AA">
            <w:pPr>
              <w:pStyle w:val="TableDetailNC"/>
              <w:jc w:val="both"/>
              <w:rPr>
                <w:rFonts w:ascii="Arial" w:hAnsi="Arial" w:cs="Arial"/>
                <w:sz w:val="20"/>
              </w:rPr>
            </w:pPr>
            <w:r w:rsidRPr="000658F2">
              <w:rPr>
                <w:rFonts w:ascii="Arial" w:hAnsi="Arial" w:cs="Arial"/>
                <w:sz w:val="20"/>
              </w:rPr>
              <w:t>OpenSSL</w:t>
            </w:r>
          </w:p>
        </w:tc>
        <w:tc>
          <w:tcPr>
            <w:tcW w:w="4297" w:type="pct"/>
          </w:tcPr>
          <w:p w14:paraId="600154A1" w14:textId="77777777" w:rsidR="00F258AA" w:rsidRPr="000658F2" w:rsidRDefault="00F258AA" w:rsidP="00F258AA">
            <w:pPr>
              <w:pStyle w:val="BodyText"/>
              <w:jc w:val="both"/>
              <w:rPr>
                <w:rFonts w:ascii="Arial" w:hAnsi="Arial" w:cs="Arial"/>
              </w:rPr>
            </w:pPr>
            <w:r w:rsidRPr="000658F2">
              <w:rPr>
                <w:rFonts w:ascii="Arial" w:hAnsi="Arial" w:cs="Arial"/>
              </w:rPr>
              <w:t>https://wiki.openssl.org/index.php/Command_Line_Utilities</w:t>
            </w:r>
          </w:p>
        </w:tc>
      </w:tr>
      <w:tr w:rsidR="00F258AA" w:rsidRPr="000658F2" w14:paraId="69DD5A8F" w14:textId="77777777" w:rsidTr="00495273">
        <w:trPr>
          <w:trHeight w:val="340"/>
        </w:trPr>
        <w:tc>
          <w:tcPr>
            <w:tcW w:w="703" w:type="pct"/>
          </w:tcPr>
          <w:p w14:paraId="7DFDBF50" w14:textId="3941452D" w:rsidR="00F258AA" w:rsidRPr="000658F2" w:rsidRDefault="00F258AA" w:rsidP="00495273">
            <w:pPr>
              <w:pStyle w:val="TableDetailNC"/>
              <w:rPr>
                <w:rFonts w:ascii="Arial" w:hAnsi="Arial" w:cs="Arial"/>
                <w:sz w:val="20"/>
              </w:rPr>
            </w:pPr>
            <w:r w:rsidRPr="000658F2">
              <w:rPr>
                <w:rFonts w:ascii="Arial" w:hAnsi="Arial" w:cs="Arial"/>
                <w:sz w:val="20"/>
              </w:rPr>
              <w:t>Microsoft Azure</w:t>
            </w:r>
            <w:r w:rsidR="001A117D">
              <w:rPr>
                <w:rFonts w:ascii="Arial" w:hAnsi="Arial" w:cs="Arial"/>
                <w:sz w:val="20"/>
              </w:rPr>
              <w:t xml:space="preserve"> Key Vault</w:t>
            </w:r>
          </w:p>
        </w:tc>
        <w:tc>
          <w:tcPr>
            <w:tcW w:w="4297" w:type="pct"/>
          </w:tcPr>
          <w:p w14:paraId="0AA15242" w14:textId="77777777" w:rsidR="00F258AA" w:rsidRPr="000658F2" w:rsidRDefault="00F258AA" w:rsidP="00F258AA">
            <w:pPr>
              <w:pStyle w:val="BodyText"/>
              <w:jc w:val="both"/>
              <w:rPr>
                <w:rFonts w:ascii="Arial" w:hAnsi="Arial" w:cs="Arial"/>
              </w:rPr>
            </w:pPr>
            <w:r w:rsidRPr="000658F2">
              <w:rPr>
                <w:rFonts w:ascii="Arial" w:hAnsi="Arial" w:cs="Arial"/>
              </w:rPr>
              <w:t>https://docs.microsoft.com/en-us/azure/key-vault/certificates/create-certificate-signing-request</w:t>
            </w:r>
          </w:p>
        </w:tc>
      </w:tr>
      <w:tr w:rsidR="00F258AA" w:rsidRPr="000658F2" w14:paraId="6ED1F049" w14:textId="77777777" w:rsidTr="00495273">
        <w:trPr>
          <w:cnfStyle w:val="000000100000" w:firstRow="0" w:lastRow="0" w:firstColumn="0" w:lastColumn="0" w:oddVBand="0" w:evenVBand="0" w:oddHBand="1" w:evenHBand="0" w:firstRowFirstColumn="0" w:firstRowLastColumn="0" w:lastRowFirstColumn="0" w:lastRowLastColumn="0"/>
          <w:trHeight w:val="340"/>
        </w:trPr>
        <w:tc>
          <w:tcPr>
            <w:tcW w:w="703" w:type="pct"/>
          </w:tcPr>
          <w:p w14:paraId="6BE7FCB5" w14:textId="77777777" w:rsidR="00F258AA" w:rsidRPr="000658F2" w:rsidRDefault="00F258AA" w:rsidP="00F258AA">
            <w:pPr>
              <w:pStyle w:val="TableDetailNC"/>
              <w:jc w:val="both"/>
              <w:rPr>
                <w:rFonts w:ascii="Arial" w:hAnsi="Arial" w:cs="Arial"/>
                <w:sz w:val="20"/>
              </w:rPr>
            </w:pPr>
            <w:r w:rsidRPr="000658F2">
              <w:rPr>
                <w:rFonts w:ascii="Arial" w:hAnsi="Arial" w:cs="Arial"/>
                <w:sz w:val="20"/>
              </w:rPr>
              <w:t>AWS</w:t>
            </w:r>
          </w:p>
        </w:tc>
        <w:tc>
          <w:tcPr>
            <w:tcW w:w="4297" w:type="pct"/>
          </w:tcPr>
          <w:p w14:paraId="3DD6A703" w14:textId="2005F687" w:rsidR="00F258AA" w:rsidRPr="000658F2" w:rsidRDefault="00FC0A7B" w:rsidP="00B76D37">
            <w:pPr>
              <w:pStyle w:val="BodyText"/>
              <w:keepNext/>
              <w:jc w:val="both"/>
              <w:rPr>
                <w:rFonts w:ascii="Arial" w:hAnsi="Arial" w:cs="Arial"/>
              </w:rPr>
            </w:pPr>
            <w:hyperlink r:id="rId27" w:history="1">
              <w:r w:rsidR="000B28EC" w:rsidRPr="00E63701">
                <w:rPr>
                  <w:rStyle w:val="Hyperlink"/>
                  <w:rFonts w:ascii="Arial" w:hAnsi="Arial" w:cs="Arial"/>
                </w:rPr>
                <w:t>https://docs.aws.amazon.com/cloudhsm/latest/userguide/ssl-offload-windows-create-csr-and-certificate.html</w:t>
              </w:r>
            </w:hyperlink>
          </w:p>
        </w:tc>
      </w:tr>
    </w:tbl>
    <w:p w14:paraId="6E0F7B2A" w14:textId="77777777" w:rsidR="00AF5964" w:rsidRDefault="00AF5964" w:rsidP="00AF5964">
      <w:pPr>
        <w:pStyle w:val="Caption"/>
      </w:pPr>
      <w:bookmarkStart w:id="850" w:name="_Ref132302023"/>
      <w:bookmarkStart w:id="851" w:name="_Toc65164266"/>
    </w:p>
    <w:p w14:paraId="0163A120" w14:textId="3D144D28" w:rsidR="00B76D37" w:rsidRDefault="00246EA0" w:rsidP="00AF5964">
      <w:pPr>
        <w:pStyle w:val="Caption"/>
      </w:pPr>
      <w:bookmarkStart w:id="852" w:name="_Ref132711831"/>
      <w:r>
        <w:t xml:space="preserve">Table </w:t>
      </w:r>
      <w:r w:rsidR="00FC0A7B">
        <w:fldChar w:fldCharType="begin"/>
      </w:r>
      <w:r w:rsidR="00FC0A7B">
        <w:instrText xml:space="preserve"> SEQ Table \* MERGEFORMAT  \* MERGEFORMAT  \* MERGEFORMAT </w:instrText>
      </w:r>
      <w:r w:rsidR="00FC0A7B">
        <w:fldChar w:fldCharType="separate"/>
      </w:r>
      <w:r w:rsidR="00FB71F7">
        <w:rPr>
          <w:noProof/>
        </w:rPr>
        <w:t>9</w:t>
      </w:r>
      <w:r w:rsidR="00FC0A7B">
        <w:rPr>
          <w:noProof/>
        </w:rPr>
        <w:fldChar w:fldCharType="end"/>
      </w:r>
      <w:r>
        <w:t xml:space="preserve">- </w:t>
      </w:r>
      <w:r w:rsidR="00B76D37" w:rsidRPr="00B76BA4">
        <w:t>CSR Guidance</w:t>
      </w:r>
      <w:bookmarkEnd w:id="850"/>
      <w:r w:rsidR="00B77208">
        <w:t>.</w:t>
      </w:r>
      <w:bookmarkEnd w:id="852"/>
    </w:p>
    <w:p w14:paraId="10E7DEEA" w14:textId="524C98BF" w:rsidR="00A85D5E" w:rsidRPr="00F3034F" w:rsidRDefault="00A85D5E" w:rsidP="00BE10AD">
      <w:pPr>
        <w:pStyle w:val="Heading2"/>
      </w:pPr>
      <w:bookmarkStart w:id="853" w:name="_Ref138242535"/>
      <w:bookmarkStart w:id="854" w:name="_Toc145345050"/>
      <w:bookmarkStart w:id="855" w:name="_Toc65164232"/>
      <w:bookmarkStart w:id="856" w:name="_Toc38627628"/>
      <w:bookmarkStart w:id="857" w:name="_Toc522531966"/>
      <w:bookmarkEnd w:id="851"/>
      <w:r w:rsidRPr="00F3034F">
        <w:t>Certificate Profile</w:t>
      </w:r>
      <w:bookmarkEnd w:id="853"/>
      <w:bookmarkEnd w:id="854"/>
    </w:p>
    <w:p w14:paraId="0334E6B0" w14:textId="277432C4" w:rsidR="00903E1D" w:rsidRPr="008775DA" w:rsidRDefault="00903E1D" w:rsidP="00903E1D">
      <w:pPr>
        <w:pStyle w:val="BodyText"/>
        <w:jc w:val="both"/>
        <w:rPr>
          <w:color w:val="041425" w:themeColor="text1"/>
        </w:rPr>
      </w:pPr>
      <w:r w:rsidRPr="008775DA">
        <w:rPr>
          <w:color w:val="041425" w:themeColor="text1"/>
        </w:rPr>
        <w:t xml:space="preserve">The </w:t>
      </w:r>
      <w:r>
        <w:rPr>
          <w:b/>
          <w:lang w:val="en-US"/>
        </w:rPr>
        <w:t xml:space="preserve">[7] MHHS-DEL-1387- </w:t>
      </w:r>
      <w:r w:rsidR="00980167">
        <w:rPr>
          <w:b/>
          <w:lang w:val="en-US"/>
        </w:rPr>
        <w:t xml:space="preserve">DIP </w:t>
      </w:r>
      <w:r w:rsidRPr="008775DA">
        <w:rPr>
          <w:b/>
          <w:lang w:val="en-US"/>
        </w:rPr>
        <w:t>PKI Certificate Profiles</w:t>
      </w:r>
      <w:r>
        <w:rPr>
          <w:lang w:val="en-US"/>
        </w:rPr>
        <w:t xml:space="preserve"> </w:t>
      </w:r>
      <w:r w:rsidRPr="008775DA">
        <w:rPr>
          <w:color w:val="041425" w:themeColor="text1"/>
        </w:rPr>
        <w:t xml:space="preserve">contains the definitive profile for the </w:t>
      </w:r>
      <w:r>
        <w:rPr>
          <w:color w:val="041425" w:themeColor="text1"/>
        </w:rPr>
        <w:t>DIP PKI</w:t>
      </w:r>
      <w:r w:rsidRPr="008775DA">
        <w:rPr>
          <w:color w:val="041425" w:themeColor="text1"/>
        </w:rPr>
        <w:t xml:space="preserve"> Certificates. </w:t>
      </w:r>
      <w:r>
        <w:rPr>
          <w:color w:val="041425" w:themeColor="text1"/>
        </w:rPr>
        <w:t>DIP Service Users</w:t>
      </w:r>
      <w:r w:rsidRPr="008775DA">
        <w:rPr>
          <w:color w:val="041425" w:themeColor="text1"/>
        </w:rPr>
        <w:t xml:space="preserve"> must ensure that they adhere to this profile when creating CSRs. The Certificates must be built or configured as indicated in the profile to ensure they work correctly, and CSRs are not rejected: </w:t>
      </w:r>
    </w:p>
    <w:p w14:paraId="28C234DD" w14:textId="40C3B2FF" w:rsidR="00C10EF0" w:rsidRDefault="00C10EF0">
      <w:pPr>
        <w:spacing w:after="160" w:line="259" w:lineRule="auto"/>
        <w:rPr>
          <w:rFonts w:ascii="Arial" w:hAnsi="Arial" w:cs="Arial"/>
          <w:b/>
          <w:bCs/>
          <w:color w:val="5161FC" w:themeColor="accent1"/>
          <w:sz w:val="32"/>
          <w:szCs w:val="32"/>
        </w:rPr>
      </w:pPr>
      <w:bookmarkStart w:id="858" w:name="_Toc53577513"/>
      <w:bookmarkStart w:id="859" w:name="_Toc36637587"/>
      <w:bookmarkStart w:id="860" w:name="_Toc36637955"/>
      <w:bookmarkStart w:id="861" w:name="_Toc38627629"/>
      <w:bookmarkStart w:id="862" w:name="_Toc36637588"/>
      <w:bookmarkStart w:id="863" w:name="_Toc36637956"/>
      <w:bookmarkStart w:id="864" w:name="_Toc38627630"/>
      <w:bookmarkStart w:id="865" w:name="_Toc53577514"/>
      <w:bookmarkStart w:id="866" w:name="_Toc53577515"/>
      <w:bookmarkStart w:id="867" w:name="_Toc53577516"/>
      <w:bookmarkStart w:id="868" w:name="_Toc53577517"/>
      <w:bookmarkStart w:id="869" w:name="_Toc53577518"/>
      <w:bookmarkStart w:id="870" w:name="_Toc53577519"/>
      <w:bookmarkStart w:id="871" w:name="_Toc53577520"/>
      <w:bookmarkStart w:id="872" w:name="_Toc53577521"/>
      <w:bookmarkStart w:id="873" w:name="_Toc53577522"/>
      <w:bookmarkStart w:id="874" w:name="_Toc53577523"/>
      <w:bookmarkStart w:id="875" w:name="_Toc53577524"/>
      <w:bookmarkStart w:id="876" w:name="_Toc53577525"/>
      <w:bookmarkStart w:id="877" w:name="_Toc53577526"/>
      <w:bookmarkStart w:id="878" w:name="_Toc53577527"/>
      <w:bookmarkStart w:id="879" w:name="_Toc53577528"/>
      <w:bookmarkStart w:id="880" w:name="_Toc53577529"/>
      <w:bookmarkStart w:id="881" w:name="_Toc53577530"/>
      <w:bookmarkStart w:id="882" w:name="_Toc53577531"/>
      <w:bookmarkStart w:id="883" w:name="_Toc36637595"/>
      <w:bookmarkStart w:id="884" w:name="_Toc36637963"/>
      <w:bookmarkStart w:id="885" w:name="_Toc38627637"/>
      <w:bookmarkStart w:id="886" w:name="_Toc36637603"/>
      <w:bookmarkStart w:id="887" w:name="_Toc36637971"/>
      <w:bookmarkStart w:id="888" w:name="_Toc38627645"/>
      <w:bookmarkStart w:id="889" w:name="_Toc28687824"/>
      <w:bookmarkStart w:id="890" w:name="_Toc36637604"/>
      <w:bookmarkStart w:id="891" w:name="_Toc36637972"/>
      <w:bookmarkStart w:id="892" w:name="_Toc38627646"/>
      <w:bookmarkStart w:id="893" w:name="_Toc53577540"/>
      <w:bookmarkStart w:id="894" w:name="_Toc53577541"/>
      <w:bookmarkStart w:id="895" w:name="_Toc53577542"/>
      <w:bookmarkStart w:id="896" w:name="_Toc53577543"/>
      <w:bookmarkStart w:id="897" w:name="_Toc53577544"/>
      <w:bookmarkStart w:id="898" w:name="_Toc53577545"/>
      <w:bookmarkStart w:id="899" w:name="_Toc53577546"/>
      <w:bookmarkStart w:id="900" w:name="_Toc53577547"/>
      <w:bookmarkStart w:id="901" w:name="_Toc53577555"/>
      <w:bookmarkStart w:id="902" w:name="_Toc53577556"/>
      <w:bookmarkStart w:id="903" w:name="_Toc53577557"/>
      <w:bookmarkStart w:id="904" w:name="_Toc53577558"/>
      <w:bookmarkStart w:id="905" w:name="_Toc53577559"/>
      <w:bookmarkStart w:id="906" w:name="_Toc53577560"/>
      <w:bookmarkStart w:id="907" w:name="_Toc53577561"/>
      <w:bookmarkStart w:id="908" w:name="_Toc53577562"/>
      <w:bookmarkStart w:id="909" w:name="_Toc53577563"/>
      <w:bookmarkStart w:id="910" w:name="_Toc53577564"/>
      <w:bookmarkStart w:id="911" w:name="_Toc53577565"/>
      <w:bookmarkStart w:id="912" w:name="_Toc53577566"/>
      <w:bookmarkStart w:id="913" w:name="_Toc53577567"/>
      <w:bookmarkStart w:id="914" w:name="_Toc53577568"/>
      <w:bookmarkStart w:id="915" w:name="_Toc53577569"/>
      <w:bookmarkStart w:id="916" w:name="_Toc53577570"/>
      <w:bookmarkStart w:id="917" w:name="_Toc53577571"/>
      <w:bookmarkStart w:id="918" w:name="_Toc53577572"/>
      <w:bookmarkStart w:id="919" w:name="_Toc53577573"/>
      <w:bookmarkStart w:id="920" w:name="_Toc53577574"/>
      <w:bookmarkStart w:id="921" w:name="_Toc53577575"/>
      <w:bookmarkStart w:id="922" w:name="_Toc53577576"/>
      <w:bookmarkStart w:id="923" w:name="_Toc53577577"/>
      <w:bookmarkStart w:id="924" w:name="_Toc53577578"/>
      <w:bookmarkStart w:id="925" w:name="_Toc53577579"/>
      <w:bookmarkStart w:id="926" w:name="_Toc53577580"/>
      <w:bookmarkStart w:id="927" w:name="_Toc53577581"/>
      <w:bookmarkStart w:id="928" w:name="_Toc53577582"/>
      <w:bookmarkStart w:id="929" w:name="_Toc53577583"/>
      <w:bookmarkStart w:id="930" w:name="_Toc53577584"/>
      <w:bookmarkStart w:id="931" w:name="_Toc53577585"/>
      <w:bookmarkStart w:id="932" w:name="_Toc53577586"/>
      <w:bookmarkStart w:id="933" w:name="_Toc53577587"/>
      <w:bookmarkStart w:id="934" w:name="_Toc53577588"/>
      <w:bookmarkStart w:id="935" w:name="_Toc53577589"/>
      <w:bookmarkStart w:id="936" w:name="_Toc53577590"/>
      <w:bookmarkStart w:id="937" w:name="_Toc53577591"/>
      <w:bookmarkStart w:id="938" w:name="_Toc53577592"/>
      <w:bookmarkStart w:id="939" w:name="_Toc53577593"/>
      <w:bookmarkStart w:id="940" w:name="_Toc53577594"/>
      <w:bookmarkStart w:id="941" w:name="_Toc53577595"/>
      <w:bookmarkStart w:id="942" w:name="_Toc53577610"/>
      <w:bookmarkStart w:id="943" w:name="_Toc53577611"/>
      <w:bookmarkStart w:id="944" w:name="_Toc53577612"/>
      <w:bookmarkStart w:id="945" w:name="_Toc53577613"/>
      <w:bookmarkStart w:id="946" w:name="_Toc53577614"/>
      <w:bookmarkStart w:id="947" w:name="_Toc53577615"/>
      <w:bookmarkStart w:id="948" w:name="_Toc53577616"/>
      <w:bookmarkStart w:id="949" w:name="_Toc53577651"/>
      <w:bookmarkStart w:id="950" w:name="_Toc53577652"/>
      <w:bookmarkStart w:id="951" w:name="_Toc53577653"/>
      <w:bookmarkStart w:id="952" w:name="_Toc53577675"/>
      <w:bookmarkStart w:id="953" w:name="_Toc53577676"/>
      <w:bookmarkStart w:id="954" w:name="_Toc53577677"/>
      <w:bookmarkStart w:id="955" w:name="_Toc53577699"/>
      <w:bookmarkStart w:id="956" w:name="_Toc53577700"/>
      <w:bookmarkStart w:id="957" w:name="_Toc53577701"/>
      <w:bookmarkStart w:id="958" w:name="_Toc53577702"/>
      <w:bookmarkStart w:id="959" w:name="_Toc53577703"/>
      <w:bookmarkStart w:id="960" w:name="_Toc53577704"/>
      <w:bookmarkStart w:id="961" w:name="_Toc53577705"/>
      <w:bookmarkStart w:id="962" w:name="_Toc53577706"/>
      <w:bookmarkStart w:id="963" w:name="_Toc53577707"/>
      <w:bookmarkStart w:id="964" w:name="_Toc53577708"/>
      <w:bookmarkStart w:id="965" w:name="_Toc53577709"/>
      <w:bookmarkStart w:id="966" w:name="_Ref133388030"/>
      <w:bookmarkEnd w:id="855"/>
      <w:bookmarkEnd w:id="856"/>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2EB6AC64" w14:textId="22587085" w:rsidR="00903E1D" w:rsidRDefault="00ED2E9A">
      <w:pPr>
        <w:pStyle w:val="Heading2"/>
        <w:rPr>
          <w:ins w:id="967" w:author="Kevan Gleeson" w:date="2023-09-11T14:32:00Z"/>
        </w:rPr>
        <w:pPrChange w:id="968" w:author="Kevan Gleeson" w:date="2023-09-11T14:32:00Z">
          <w:pPr>
            <w:spacing w:after="160" w:line="259" w:lineRule="auto"/>
          </w:pPr>
        </w:pPrChange>
      </w:pPr>
      <w:bookmarkStart w:id="969" w:name="_Toc145345051"/>
      <w:ins w:id="970" w:author="Kevan Gleeson" w:date="2023-09-11T14:32:00Z">
        <w:r>
          <w:t>API Keys</w:t>
        </w:r>
        <w:bookmarkEnd w:id="969"/>
      </w:ins>
    </w:p>
    <w:p w14:paraId="6C71353B" w14:textId="47139F6C" w:rsidR="00ED2E9A" w:rsidRDefault="00ED2E9A" w:rsidP="00ED2E9A">
      <w:pPr>
        <w:rPr>
          <w:ins w:id="971" w:author="Kevan Gleeson" w:date="2023-09-29T09:41:00Z"/>
          <w:rStyle w:val="ui-provider"/>
        </w:rPr>
      </w:pPr>
      <w:ins w:id="972" w:author="Kevan Gleeson" w:date="2023-09-11T14:32:00Z">
        <w:r w:rsidRPr="001C6D45">
          <w:rPr>
            <w:rStyle w:val="ui-provider"/>
          </w:rPr>
          <w:t xml:space="preserve">API keys </w:t>
        </w:r>
        <w:r>
          <w:rPr>
            <w:rStyle w:val="ui-provider"/>
          </w:rPr>
          <w:t>are</w:t>
        </w:r>
        <w:r w:rsidRPr="001C6D45">
          <w:rPr>
            <w:rStyle w:val="ui-provider"/>
          </w:rPr>
          <w:t xml:space="preserve"> used </w:t>
        </w:r>
      </w:ins>
      <w:ins w:id="973" w:author="Kevan Gleeson" w:date="2023-09-14T12:46:00Z">
        <w:r w:rsidR="0002417F">
          <w:rPr>
            <w:rStyle w:val="ui-provider"/>
          </w:rPr>
          <w:t>with</w:t>
        </w:r>
      </w:ins>
      <w:ins w:id="974" w:author="Kevan Gleeson" w:date="2023-09-11T14:32:00Z">
        <w:r>
          <w:rPr>
            <w:rStyle w:val="ui-provider"/>
          </w:rPr>
          <w:t xml:space="preserve">in the DIP </w:t>
        </w:r>
        <w:r w:rsidRPr="001C6D45">
          <w:rPr>
            <w:rStyle w:val="ui-provider"/>
          </w:rPr>
          <w:t xml:space="preserve">to enforce rate limiting, quota management and analytics </w:t>
        </w:r>
        <w:r>
          <w:rPr>
            <w:rStyle w:val="ui-provider"/>
          </w:rPr>
          <w:t xml:space="preserve">this functionality is performed by </w:t>
        </w:r>
        <w:r w:rsidRPr="001C6D45">
          <w:rPr>
            <w:rStyle w:val="ui-provider"/>
          </w:rPr>
          <w:t>Azure API Management</w:t>
        </w:r>
        <w:r>
          <w:rPr>
            <w:rStyle w:val="ui-provider"/>
          </w:rPr>
          <w:t xml:space="preserve"> (APIM).</w:t>
        </w:r>
      </w:ins>
    </w:p>
    <w:p w14:paraId="56D7D6A3" w14:textId="64FACA31" w:rsidR="00811345" w:rsidRDefault="00811345">
      <w:pPr>
        <w:pStyle w:val="ListParagraph"/>
        <w:numPr>
          <w:ilvl w:val="0"/>
          <w:numId w:val="18"/>
        </w:numPr>
        <w:rPr>
          <w:ins w:id="975" w:author="Kevan Gleeson" w:date="2023-09-11T17:15:00Z"/>
          <w:rStyle w:val="ui-provider"/>
        </w:rPr>
        <w:pPrChange w:id="976" w:author="Kevan Gleeson" w:date="2023-09-29T09:41:00Z">
          <w:pPr/>
        </w:pPrChange>
      </w:pPr>
      <w:commentRangeStart w:id="977"/>
      <w:ins w:id="978" w:author="Kevan Gleeson" w:date="2023-09-29T09:42:00Z">
        <w:r>
          <w:rPr>
            <w:rStyle w:val="ui-provider"/>
          </w:rPr>
          <w:t xml:space="preserve">API Keys </w:t>
        </w:r>
      </w:ins>
      <w:ins w:id="979" w:author="Kevan Gleeson" w:date="2023-09-29T09:43:00Z">
        <w:r>
          <w:rPr>
            <w:rStyle w:val="ui-provider"/>
          </w:rPr>
          <w:t>will be</w:t>
        </w:r>
      </w:ins>
      <w:ins w:id="980" w:author="Kevan Gleeson" w:date="2023-09-29T09:42:00Z">
        <w:r>
          <w:rPr>
            <w:rStyle w:val="ui-provider"/>
          </w:rPr>
          <w:t xml:space="preserve"> allocated at Market Participant Level </w:t>
        </w:r>
      </w:ins>
      <w:ins w:id="981" w:author="Kevan Gleeson" w:date="2023-09-29T09:43:00Z">
        <w:r>
          <w:rPr>
            <w:rStyle w:val="ui-provider"/>
          </w:rPr>
          <w:t xml:space="preserve">and </w:t>
        </w:r>
      </w:ins>
      <w:ins w:id="982" w:author="Kevan Gleeson" w:date="2023-09-29T09:42:00Z">
        <w:r>
          <w:rPr>
            <w:rStyle w:val="ui-provider"/>
          </w:rPr>
          <w:t>not MPID or Role Level.</w:t>
        </w:r>
      </w:ins>
      <w:commentRangeEnd w:id="977"/>
      <w:ins w:id="983" w:author="Kevan Gleeson" w:date="2023-09-29T09:43:00Z">
        <w:r>
          <w:rPr>
            <w:rStyle w:val="CommentReference"/>
            <w:rFonts w:ascii="Calibri" w:hAnsi="Calibri"/>
            <w:szCs w:val="20"/>
          </w:rPr>
          <w:commentReference w:id="977"/>
        </w:r>
      </w:ins>
    </w:p>
    <w:p w14:paraId="4972367C" w14:textId="77777777" w:rsidR="0002316C" w:rsidRDefault="0002316C" w:rsidP="00ED2E9A">
      <w:pPr>
        <w:rPr>
          <w:ins w:id="984" w:author="Kevan Gleeson" w:date="2023-09-11T14:32:00Z"/>
          <w:rStyle w:val="ui-provider"/>
        </w:rPr>
      </w:pPr>
    </w:p>
    <w:p w14:paraId="4E1414BD" w14:textId="6849914E" w:rsidR="00ED2E9A" w:rsidRDefault="00ED2E9A" w:rsidP="00ED2E9A">
      <w:pPr>
        <w:rPr>
          <w:ins w:id="985" w:author="Kevan Gleeson" w:date="2023-09-11T14:32:00Z"/>
          <w:rStyle w:val="ui-provider"/>
        </w:rPr>
      </w:pPr>
      <w:ins w:id="986" w:author="Kevan Gleeson" w:date="2023-09-11T14:32:00Z">
        <w:r>
          <w:rPr>
            <w:rStyle w:val="ui-provider"/>
          </w:rPr>
          <w:t>The API key will need to be provided in the message header fiel</w:t>
        </w:r>
        <w:r w:rsidR="0002316C">
          <w:rPr>
            <w:rStyle w:val="ui-provider"/>
          </w:rPr>
          <w:t>d X</w:t>
        </w:r>
        <w:r>
          <w:rPr>
            <w:rStyle w:val="ui-provider"/>
          </w:rPr>
          <w:t>-API-KEY</w:t>
        </w:r>
      </w:ins>
      <w:ins w:id="987" w:author="Kevan Gleeson" w:date="2023-09-14T12:46:00Z">
        <w:r w:rsidR="006F5E72">
          <w:rPr>
            <w:rStyle w:val="ui-provider"/>
          </w:rPr>
          <w:t xml:space="preserve"> of all messages.</w:t>
        </w:r>
      </w:ins>
    </w:p>
    <w:tbl>
      <w:tblPr>
        <w:tblStyle w:val="ListTable3"/>
        <w:tblW w:w="4949" w:type="pct"/>
        <w:tblLook w:val="0420" w:firstRow="1" w:lastRow="0" w:firstColumn="0" w:lastColumn="0" w:noHBand="0" w:noVBand="1"/>
      </w:tblPr>
      <w:tblGrid>
        <w:gridCol w:w="2645"/>
        <w:gridCol w:w="7784"/>
      </w:tblGrid>
      <w:tr w:rsidR="00ED2E9A" w:rsidRPr="0074088B" w14:paraId="44F02E48" w14:textId="77777777" w:rsidTr="00F76783">
        <w:trPr>
          <w:cnfStyle w:val="100000000000" w:firstRow="1" w:lastRow="0" w:firstColumn="0" w:lastColumn="0" w:oddVBand="0" w:evenVBand="0" w:oddHBand="0" w:evenHBand="0" w:firstRowFirstColumn="0" w:firstRowLastColumn="0" w:lastRowFirstColumn="0" w:lastRowLastColumn="0"/>
          <w:trHeight w:val="340"/>
          <w:ins w:id="988" w:author="Kevan Gleeson" w:date="2023-09-11T14:32:00Z"/>
        </w:trPr>
        <w:tc>
          <w:tcPr>
            <w:tcW w:w="1268" w:type="pct"/>
          </w:tcPr>
          <w:p w14:paraId="736C7DAF" w14:textId="77777777" w:rsidR="00ED2E9A" w:rsidRPr="0074088B" w:rsidRDefault="00ED2E9A" w:rsidP="00F76783">
            <w:pPr>
              <w:pStyle w:val="TableHeaderNC"/>
              <w:jc w:val="both"/>
              <w:rPr>
                <w:ins w:id="989" w:author="Kevan Gleeson" w:date="2023-09-11T14:32:00Z"/>
                <w:rFonts w:asciiTheme="minorHAnsi" w:hAnsiTheme="minorHAnsi" w:cstheme="minorHAnsi"/>
                <w:b/>
                <w:sz w:val="20"/>
              </w:rPr>
            </w:pPr>
            <w:ins w:id="990" w:author="Kevan Gleeson" w:date="2023-09-11T14:32:00Z">
              <w:r>
                <w:rPr>
                  <w:rFonts w:asciiTheme="minorHAnsi" w:hAnsiTheme="minorHAnsi" w:cstheme="minorHAnsi"/>
                  <w:b/>
                  <w:sz w:val="20"/>
                </w:rPr>
                <w:t xml:space="preserve">Header </w:t>
              </w:r>
              <w:r w:rsidRPr="0074088B">
                <w:rPr>
                  <w:rFonts w:asciiTheme="minorHAnsi" w:hAnsiTheme="minorHAnsi" w:cstheme="minorHAnsi"/>
                  <w:b/>
                  <w:sz w:val="20"/>
                </w:rPr>
                <w:t>Value</w:t>
              </w:r>
            </w:ins>
          </w:p>
        </w:tc>
        <w:tc>
          <w:tcPr>
            <w:tcW w:w="3732" w:type="pct"/>
          </w:tcPr>
          <w:p w14:paraId="241E996A" w14:textId="77777777" w:rsidR="00ED2E9A" w:rsidRPr="0074088B" w:rsidRDefault="00ED2E9A" w:rsidP="00F76783">
            <w:pPr>
              <w:pStyle w:val="TableHeaderNC"/>
              <w:jc w:val="both"/>
              <w:rPr>
                <w:ins w:id="991" w:author="Kevan Gleeson" w:date="2023-09-11T14:32:00Z"/>
                <w:rFonts w:asciiTheme="minorHAnsi" w:hAnsiTheme="minorHAnsi" w:cstheme="minorHAnsi"/>
                <w:b/>
                <w:bCs/>
                <w:sz w:val="20"/>
              </w:rPr>
            </w:pPr>
            <w:ins w:id="992" w:author="Kevan Gleeson" w:date="2023-09-11T14:32:00Z">
              <w:r w:rsidRPr="0074088B">
                <w:rPr>
                  <w:rFonts w:asciiTheme="minorHAnsi" w:hAnsiTheme="minorHAnsi" w:cstheme="minorHAnsi"/>
                  <w:b/>
                  <w:sz w:val="20"/>
                </w:rPr>
                <w:t>Details</w:t>
              </w:r>
            </w:ins>
          </w:p>
        </w:tc>
      </w:tr>
      <w:tr w:rsidR="00ED2E9A" w:rsidRPr="0074088B" w14:paraId="34205030" w14:textId="77777777" w:rsidTr="00F76783">
        <w:trPr>
          <w:cnfStyle w:val="000000100000" w:firstRow="0" w:lastRow="0" w:firstColumn="0" w:lastColumn="0" w:oddVBand="0" w:evenVBand="0" w:oddHBand="1" w:evenHBand="0" w:firstRowFirstColumn="0" w:firstRowLastColumn="0" w:lastRowFirstColumn="0" w:lastRowLastColumn="0"/>
          <w:trHeight w:val="418"/>
          <w:ins w:id="993" w:author="Kevan Gleeson" w:date="2023-09-11T14:32:00Z"/>
        </w:trPr>
        <w:tc>
          <w:tcPr>
            <w:tcW w:w="1268" w:type="pct"/>
          </w:tcPr>
          <w:p w14:paraId="4D2C5187" w14:textId="77777777" w:rsidR="00ED2E9A" w:rsidRPr="0074088B" w:rsidRDefault="00ED2E9A" w:rsidP="00F76783">
            <w:pPr>
              <w:pStyle w:val="TableDetailNC"/>
              <w:jc w:val="both"/>
              <w:rPr>
                <w:ins w:id="994" w:author="Kevan Gleeson" w:date="2023-09-11T14:32:00Z"/>
                <w:rFonts w:asciiTheme="minorHAnsi" w:hAnsiTheme="minorHAnsi" w:cstheme="minorHAnsi"/>
                <w:sz w:val="20"/>
              </w:rPr>
            </w:pPr>
            <w:ins w:id="995" w:author="Kevan Gleeson" w:date="2023-09-11T14:32:00Z">
              <w:r>
                <w:rPr>
                  <w:rFonts w:asciiTheme="minorHAnsi" w:hAnsiTheme="minorHAnsi" w:cstheme="minorHAnsi"/>
                  <w:sz w:val="20"/>
                </w:rPr>
                <w:t xml:space="preserve">X-API-KEY </w:t>
              </w:r>
            </w:ins>
          </w:p>
        </w:tc>
        <w:tc>
          <w:tcPr>
            <w:tcW w:w="3732" w:type="pct"/>
          </w:tcPr>
          <w:p w14:paraId="38408BEC" w14:textId="77777777" w:rsidR="00ED2E9A" w:rsidRDefault="00ED2E9A" w:rsidP="00F76783">
            <w:pPr>
              <w:pStyle w:val="TableDetailNC"/>
              <w:jc w:val="both"/>
              <w:rPr>
                <w:ins w:id="996" w:author="Kevan Gleeson" w:date="2023-09-11T14:32:00Z"/>
                <w:rFonts w:asciiTheme="minorHAnsi" w:hAnsiTheme="minorHAnsi" w:cstheme="minorHAnsi"/>
                <w:sz w:val="20"/>
              </w:rPr>
            </w:pPr>
            <w:ins w:id="997" w:author="Kevan Gleeson" w:date="2023-09-11T14:32:00Z">
              <w:r>
                <w:rPr>
                  <w:rFonts w:asciiTheme="minorHAnsi" w:hAnsiTheme="minorHAnsi" w:cstheme="minorHAnsi"/>
                  <w:sz w:val="20"/>
                </w:rPr>
                <w:t>Unique key(s) assigned to all DIP User Organisations.</w:t>
              </w:r>
            </w:ins>
          </w:p>
          <w:p w14:paraId="1F44BB72" w14:textId="77777777" w:rsidR="00ED2E9A" w:rsidRDefault="00ED2E9A" w:rsidP="00F76783">
            <w:pPr>
              <w:pStyle w:val="TableDetailNC"/>
              <w:jc w:val="both"/>
              <w:rPr>
                <w:ins w:id="998" w:author="Kevan Gleeson" w:date="2023-09-11T14:32:00Z"/>
                <w:rFonts w:asciiTheme="minorHAnsi" w:hAnsiTheme="minorHAnsi" w:cstheme="minorHAnsi"/>
                <w:sz w:val="20"/>
              </w:rPr>
            </w:pPr>
          </w:p>
          <w:p w14:paraId="53732EC9" w14:textId="77777777" w:rsidR="0002316C" w:rsidRDefault="00ED2E9A">
            <w:pPr>
              <w:pStyle w:val="TableDetailNC"/>
              <w:rPr>
                <w:ins w:id="999" w:author="Kevan Gleeson" w:date="2023-09-11T17:16:00Z"/>
                <w:rFonts w:asciiTheme="minorHAnsi" w:hAnsiTheme="minorHAnsi" w:cstheme="minorHAnsi"/>
                <w:sz w:val="20"/>
              </w:rPr>
              <w:pPrChange w:id="1000" w:author="Kevan Gleeson" w:date="2023-09-11T17:16:00Z">
                <w:pPr>
                  <w:pStyle w:val="TableDetailNC"/>
                  <w:jc w:val="both"/>
                </w:pPr>
              </w:pPrChange>
            </w:pPr>
            <w:ins w:id="1001" w:author="Kevan Gleeson" w:date="2023-09-11T14:32:00Z">
              <w:r>
                <w:rPr>
                  <w:rFonts w:asciiTheme="minorHAnsi" w:hAnsiTheme="minorHAnsi" w:cstheme="minorHAnsi"/>
                  <w:sz w:val="20"/>
                </w:rPr>
                <w:t xml:space="preserve">See swagger definition for </w:t>
              </w:r>
            </w:ins>
            <w:ins w:id="1002" w:author="Kevan Gleeson" w:date="2023-09-11T17:15:00Z">
              <w:r w:rsidR="0002316C">
                <w:rPr>
                  <w:rFonts w:asciiTheme="minorHAnsi" w:hAnsiTheme="minorHAnsi" w:cstheme="minorHAnsi"/>
                  <w:sz w:val="20"/>
                </w:rPr>
                <w:t>further</w:t>
              </w:r>
            </w:ins>
            <w:ins w:id="1003" w:author="Kevan Gleeson" w:date="2023-09-11T14:32:00Z">
              <w:r>
                <w:rPr>
                  <w:rFonts w:asciiTheme="minorHAnsi" w:hAnsiTheme="minorHAnsi" w:cstheme="minorHAnsi"/>
                  <w:sz w:val="20"/>
                </w:rPr>
                <w:t xml:space="preserve"> </w:t>
              </w:r>
            </w:ins>
            <w:ins w:id="1004" w:author="Kevan Gleeson" w:date="2023-09-11T17:15:00Z">
              <w:r w:rsidR="0002316C">
                <w:rPr>
                  <w:rFonts w:asciiTheme="minorHAnsi" w:hAnsiTheme="minorHAnsi" w:cstheme="minorHAnsi"/>
                  <w:sz w:val="20"/>
                </w:rPr>
                <w:t>details</w:t>
              </w:r>
            </w:ins>
            <w:ins w:id="1005" w:author="Kevan Gleeson" w:date="2023-09-11T14:32:00Z">
              <w:r>
                <w:rPr>
                  <w:rFonts w:asciiTheme="minorHAnsi" w:hAnsiTheme="minorHAnsi" w:cstheme="minorHAnsi"/>
                  <w:sz w:val="20"/>
                </w:rPr>
                <w:t>.</w:t>
              </w:r>
            </w:ins>
            <w:ins w:id="1006" w:author="Kevan Gleeson" w:date="2023-09-11T17:16:00Z">
              <w:r w:rsidR="0002316C">
                <w:rPr>
                  <w:rFonts w:asciiTheme="minorHAnsi" w:hAnsiTheme="minorHAnsi" w:cstheme="minorHAnsi"/>
                  <w:sz w:val="20"/>
                </w:rPr>
                <w:t xml:space="preserve"> </w:t>
              </w:r>
            </w:ins>
          </w:p>
          <w:p w14:paraId="2AD7CEAB" w14:textId="04EEAD18" w:rsidR="00ED2E9A" w:rsidRPr="0074088B" w:rsidRDefault="0002316C">
            <w:pPr>
              <w:pStyle w:val="TableDetailNC"/>
              <w:rPr>
                <w:ins w:id="1007" w:author="Kevan Gleeson" w:date="2023-09-11T14:32:00Z"/>
                <w:rFonts w:asciiTheme="minorHAnsi" w:hAnsiTheme="minorHAnsi" w:cstheme="minorHAnsi"/>
                <w:sz w:val="20"/>
              </w:rPr>
              <w:pPrChange w:id="1008" w:author="Kevan Gleeson" w:date="2023-09-11T17:16:00Z">
                <w:pPr>
                  <w:pStyle w:val="TableDetailNC"/>
                  <w:jc w:val="both"/>
                </w:pPr>
              </w:pPrChange>
            </w:pPr>
            <w:ins w:id="1009" w:author="Kevan Gleeson" w:date="2023-09-11T17:16:00Z">
              <w:r w:rsidRPr="0002316C">
                <w:rPr>
                  <w:rFonts w:asciiTheme="minorHAnsi" w:hAnsiTheme="minorHAnsi" w:cstheme="minorHAnsi"/>
                  <w:sz w:val="20"/>
                </w:rPr>
                <w:t>https://swagger.io/docs/specification/authentication/api-keys/</w:t>
              </w:r>
            </w:ins>
          </w:p>
        </w:tc>
      </w:tr>
    </w:tbl>
    <w:p w14:paraId="56B101A6" w14:textId="77777777" w:rsidR="00ED2E9A" w:rsidRDefault="00ED2E9A" w:rsidP="00ED2E9A">
      <w:pPr>
        <w:rPr>
          <w:ins w:id="1010" w:author="Kevan Gleeson" w:date="2023-09-11T14:32:00Z"/>
        </w:rPr>
      </w:pPr>
    </w:p>
    <w:p w14:paraId="5F9930B1" w14:textId="77777777" w:rsidR="00ED2E9A" w:rsidRDefault="00ED2E9A" w:rsidP="00ED2E9A">
      <w:pPr>
        <w:pStyle w:val="Heading3"/>
        <w:rPr>
          <w:ins w:id="1011" w:author="Kevan Gleeson" w:date="2023-09-11T14:32:00Z"/>
        </w:rPr>
      </w:pPr>
      <w:ins w:id="1012" w:author="Kevan Gleeson" w:date="2023-09-11T14:32:00Z">
        <w:r>
          <w:t>Obtaining API Keys (s).</w:t>
        </w:r>
      </w:ins>
    </w:p>
    <w:p w14:paraId="12EDEC04" w14:textId="4BF4945F" w:rsidR="00ED2E9A" w:rsidRDefault="00ED2E9A" w:rsidP="00ED2E9A">
      <w:pPr>
        <w:rPr>
          <w:ins w:id="1013" w:author="Kevan Gleeson" w:date="2023-09-11T14:32:00Z"/>
        </w:rPr>
      </w:pPr>
      <w:ins w:id="1014" w:author="Kevan Gleeson" w:date="2023-09-11T14:32:00Z">
        <w:r>
          <w:t xml:space="preserve">The </w:t>
        </w:r>
        <w:r>
          <w:rPr>
            <w:i/>
            <w:iCs/>
          </w:rPr>
          <w:t>DIP User Portal</w:t>
        </w:r>
        <w:r>
          <w:t xml:space="preserve"> will allow signed in users to navigate directly to this part of the APIM Portal to </w:t>
        </w:r>
      </w:ins>
      <w:ins w:id="1015" w:author="Kevan Gleeson" w:date="2023-09-14T12:42:00Z">
        <w:r w:rsidR="0002417F">
          <w:t xml:space="preserve">obtain </w:t>
        </w:r>
      </w:ins>
      <w:ins w:id="1016" w:author="Kevan Gleeson" w:date="2023-09-11T14:32:00Z">
        <w:r>
          <w:t>the keys</w:t>
        </w:r>
      </w:ins>
      <w:ins w:id="1017" w:author="Kevan Gleeson" w:date="2023-09-14T12:42:00Z">
        <w:r w:rsidR="0002417F">
          <w:t xml:space="preserve">. </w:t>
        </w:r>
      </w:ins>
      <w:ins w:id="1018" w:author="Kevan Gleeson" w:date="2023-09-14T12:43:00Z">
        <w:r w:rsidR="0002417F">
          <w:t>The APIM portal u</w:t>
        </w:r>
      </w:ins>
      <w:ins w:id="1019" w:author="Kevan Gleeson" w:date="2023-09-14T12:42:00Z">
        <w:r w:rsidR="0002417F">
          <w:t>ses the</w:t>
        </w:r>
      </w:ins>
      <w:ins w:id="1020" w:author="Kevan Gleeson" w:date="2023-09-11T14:32:00Z">
        <w:r w:rsidR="0002417F">
          <w:t xml:space="preserve"> same sign </w:t>
        </w:r>
      </w:ins>
      <w:ins w:id="1021" w:author="Kevan Gleeson" w:date="2023-09-14T12:48:00Z">
        <w:r w:rsidR="006F5E72">
          <w:t xml:space="preserve">in </w:t>
        </w:r>
      </w:ins>
      <w:ins w:id="1022" w:author="Kevan Gleeson" w:date="2023-09-11T14:32:00Z">
        <w:r w:rsidR="0002417F">
          <w:t xml:space="preserve">credentials </w:t>
        </w:r>
      </w:ins>
      <w:ins w:id="1023" w:author="Kevan Gleeson" w:date="2023-09-14T12:43:00Z">
        <w:r w:rsidR="0002417F">
          <w:t>as used</w:t>
        </w:r>
      </w:ins>
      <w:ins w:id="1024" w:author="Kevan Gleeson" w:date="2023-09-11T14:32:00Z">
        <w:r>
          <w:t xml:space="preserve"> for the DIP </w:t>
        </w:r>
      </w:ins>
      <w:ins w:id="1025" w:author="Kevan Gleeson" w:date="2023-09-14T12:43:00Z">
        <w:r w:rsidR="0002417F">
          <w:t xml:space="preserve">User </w:t>
        </w:r>
      </w:ins>
      <w:ins w:id="1026" w:author="Kevan Gleeson" w:date="2023-09-11T14:32:00Z">
        <w:r w:rsidR="0002417F">
          <w:t xml:space="preserve">Portal </w:t>
        </w:r>
      </w:ins>
      <w:ins w:id="1027" w:author="Kevan Gleeson" w:date="2023-09-14T12:43:00Z">
        <w:r w:rsidR="0002417F">
          <w:t>(SSO)</w:t>
        </w:r>
      </w:ins>
    </w:p>
    <w:p w14:paraId="4C8416A4" w14:textId="26A52ED5" w:rsidR="00ED2E9A" w:rsidRDefault="00ED2E9A">
      <w:pPr>
        <w:pStyle w:val="MHHSBody"/>
        <w:jc w:val="center"/>
        <w:rPr>
          <w:ins w:id="1028" w:author="Kevan Gleeson" w:date="2023-09-11T14:34:00Z"/>
        </w:rPr>
        <w:pPrChange w:id="1029" w:author="Kevan Gleeson" w:date="2023-09-11T14:35:00Z">
          <w:pPr/>
        </w:pPrChange>
      </w:pPr>
      <w:ins w:id="1030" w:author="Kevan Gleeson" w:date="2023-09-11T14:32:00Z">
        <w:r>
          <w:br/>
        </w:r>
        <w:r>
          <w:br/>
        </w:r>
        <w:r>
          <w:rPr>
            <w:noProof/>
            <w:lang w:eastAsia="en-GB"/>
          </w:rPr>
          <w:drawing>
            <wp:inline distT="0" distB="0" distL="0" distR="0" wp14:anchorId="5AEF4D2A" wp14:editId="70DAA987">
              <wp:extent cx="5228590" cy="2825750"/>
              <wp:effectExtent l="0" t="0" r="0" b="0"/>
              <wp:docPr id="5" name="Picture 5" descr="cid:image001.png@01D9E0B0.746F5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9E0B0.746F56E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268524" cy="2847332"/>
                      </a:xfrm>
                      <a:prstGeom prst="rect">
                        <a:avLst/>
                      </a:prstGeom>
                      <a:noFill/>
                      <a:ln>
                        <a:noFill/>
                      </a:ln>
                    </pic:spPr>
                  </pic:pic>
                </a:graphicData>
              </a:graphic>
            </wp:inline>
          </w:drawing>
        </w:r>
      </w:ins>
    </w:p>
    <w:p w14:paraId="6AF36294" w14:textId="56665B57" w:rsidR="00ED2E9A" w:rsidRDefault="00ED2E9A">
      <w:pPr>
        <w:pStyle w:val="MHHSBody"/>
        <w:rPr>
          <w:ins w:id="1031" w:author="Kevan Gleeson" w:date="2023-09-11T14:34:00Z"/>
        </w:rPr>
        <w:pPrChange w:id="1032" w:author="Kevan Gleeson" w:date="2023-09-11T14:34:00Z">
          <w:pPr/>
        </w:pPrChange>
      </w:pPr>
    </w:p>
    <w:p w14:paraId="65562B6C" w14:textId="6EF28FF7" w:rsidR="001A3D49" w:rsidRDefault="001A3D49" w:rsidP="001A3D49">
      <w:pPr>
        <w:pStyle w:val="Caption"/>
        <w:rPr>
          <w:ins w:id="1033" w:author="Kevan Gleeson" w:date="2023-09-11T14:36:00Z"/>
          <w:lang w:val="en-US" w:eastAsia="en-GB"/>
        </w:rPr>
      </w:pPr>
      <w:bookmarkStart w:id="1034" w:name="_Ref145586850"/>
      <w:ins w:id="1035" w:author="Kevan Gleeson" w:date="2023-09-11T14:36:00Z">
        <w:r>
          <w:t xml:space="preserve">Figure </w:t>
        </w:r>
        <w:r>
          <w:fldChar w:fldCharType="begin"/>
        </w:r>
        <w:r>
          <w:instrText xml:space="preserve"> SEQ Figure \* ARABIC </w:instrText>
        </w:r>
        <w:r>
          <w:fldChar w:fldCharType="separate"/>
        </w:r>
        <w:r>
          <w:rPr>
            <w:noProof/>
          </w:rPr>
          <w:t>9</w:t>
        </w:r>
        <w:r>
          <w:rPr>
            <w:noProof/>
          </w:rPr>
          <w:fldChar w:fldCharType="end"/>
        </w:r>
        <w:bookmarkStart w:id="1036" w:name="_Ref145335598"/>
        <w:r>
          <w:t>- APIM Portal</w:t>
        </w:r>
        <w:bookmarkEnd w:id="1036"/>
        <w:bookmarkEnd w:id="1034"/>
      </w:ins>
    </w:p>
    <w:p w14:paraId="02656C78" w14:textId="77777777" w:rsidR="00ED2E9A" w:rsidRDefault="00ED2E9A" w:rsidP="00ED2E9A">
      <w:pPr>
        <w:pStyle w:val="Heading3"/>
        <w:rPr>
          <w:ins w:id="1037" w:author="Kevan Gleeson" w:date="2023-09-11T14:32:00Z"/>
        </w:rPr>
      </w:pPr>
      <w:ins w:id="1038" w:author="Kevan Gleeson" w:date="2023-09-11T14:32:00Z">
        <w:r>
          <w:t>How many API Keys(s) do I need?</w:t>
        </w:r>
      </w:ins>
    </w:p>
    <w:p w14:paraId="0DA348C3" w14:textId="3D381076" w:rsidR="0002417F" w:rsidRDefault="00ED2E9A" w:rsidP="00ED2E9A">
      <w:pPr>
        <w:rPr>
          <w:ins w:id="1039" w:author="Kevan Gleeson" w:date="2023-09-14T12:44:00Z"/>
        </w:rPr>
      </w:pPr>
      <w:ins w:id="1040" w:author="Kevan Gleeson" w:date="2023-09-11T14:32:00Z">
        <w:r>
          <w:t xml:space="preserve">2 keys are provided by default </w:t>
        </w:r>
      </w:ins>
      <w:ins w:id="1041" w:author="Kevan Gleeson" w:date="2023-09-14T12:26:00Z">
        <w:r w:rsidR="00D43699">
          <w:t>(</w:t>
        </w:r>
      </w:ins>
      <w:ins w:id="1042" w:author="Kevan Gleeson" w:date="2023-09-14T12:43:00Z">
        <w:r w:rsidR="0002417F">
          <w:t>Primary</w:t>
        </w:r>
      </w:ins>
      <w:ins w:id="1043" w:author="Kevan Gleeson" w:date="2023-09-14T12:26:00Z">
        <w:r w:rsidR="00D43699">
          <w:t xml:space="preserve"> / Secondary) </w:t>
        </w:r>
      </w:ins>
      <w:ins w:id="1044" w:author="Kevan Gleeson" w:date="2023-09-14T12:48:00Z">
        <w:r w:rsidR="006F5E72">
          <w:t>thus</w:t>
        </w:r>
      </w:ins>
      <w:ins w:id="1045" w:author="Kevan Gleeson" w:date="2023-09-14T12:43:00Z">
        <w:r w:rsidR="006F5E72">
          <w:t xml:space="preserve"> allowing</w:t>
        </w:r>
        <w:r w:rsidR="0002417F">
          <w:t xml:space="preserve"> </w:t>
        </w:r>
      </w:ins>
      <w:ins w:id="1046" w:author="Kevan Gleeson" w:date="2023-09-14T12:44:00Z">
        <w:r w:rsidR="0002417F">
          <w:t>API K</w:t>
        </w:r>
      </w:ins>
      <w:ins w:id="1047" w:author="Kevan Gleeson" w:date="2023-09-14T12:43:00Z">
        <w:r w:rsidR="0002417F">
          <w:t>ey</w:t>
        </w:r>
      </w:ins>
      <w:ins w:id="1048" w:author="Kevan Gleeson" w:date="2023-09-14T12:44:00Z">
        <w:r w:rsidR="0002417F">
          <w:t>(</w:t>
        </w:r>
      </w:ins>
      <w:ins w:id="1049" w:author="Kevan Gleeson" w:date="2023-09-14T12:43:00Z">
        <w:r w:rsidR="0002417F">
          <w:t>s</w:t>
        </w:r>
      </w:ins>
      <w:ins w:id="1050" w:author="Kevan Gleeson" w:date="2023-09-14T12:44:00Z">
        <w:r w:rsidR="0002417F">
          <w:t>)</w:t>
        </w:r>
      </w:ins>
      <w:ins w:id="1051" w:author="Kevan Gleeson" w:date="2023-09-14T12:43:00Z">
        <w:r w:rsidR="0002417F">
          <w:t xml:space="preserve"> to</w:t>
        </w:r>
      </w:ins>
      <w:ins w:id="1052" w:author="Kevan Gleeson" w:date="2023-09-14T12:44:00Z">
        <w:r w:rsidR="0002417F">
          <w:t xml:space="preserve"> </w:t>
        </w:r>
      </w:ins>
      <w:ins w:id="1053" w:author="Kevan Gleeson" w:date="2023-09-11T14:32:00Z">
        <w:r>
          <w:t>be rotated independently on demand.</w:t>
        </w:r>
      </w:ins>
    </w:p>
    <w:p w14:paraId="07FEF7BC" w14:textId="4473BC81" w:rsidR="00ED2E9A" w:rsidRDefault="0002417F" w:rsidP="00ED2E9A">
      <w:pPr>
        <w:rPr>
          <w:ins w:id="1054" w:author="Kevan Gleeson" w:date="2023-09-11T14:32:00Z"/>
        </w:rPr>
      </w:pPr>
      <w:ins w:id="1055" w:author="Kevan Gleeson" w:date="2023-09-14T12:44:00Z">
        <w:r>
          <w:t>Note:</w:t>
        </w:r>
      </w:ins>
      <w:ins w:id="1056" w:author="Kevan Gleeson" w:date="2023-09-11T14:32:00Z">
        <w:r w:rsidR="00ED2E9A">
          <w:t xml:space="preserve"> </w:t>
        </w:r>
      </w:ins>
    </w:p>
    <w:p w14:paraId="5B72AD5B" w14:textId="77777777" w:rsidR="00ED2E9A" w:rsidRDefault="00ED2E9A" w:rsidP="00ED2E9A">
      <w:pPr>
        <w:pStyle w:val="ListParagraph"/>
        <w:numPr>
          <w:ilvl w:val="0"/>
          <w:numId w:val="74"/>
        </w:numPr>
        <w:spacing w:after="160" w:line="259" w:lineRule="auto"/>
        <w:contextualSpacing/>
        <w:rPr>
          <w:ins w:id="1057" w:author="Kevan Gleeson" w:date="2023-09-11T14:32:00Z"/>
        </w:rPr>
      </w:pPr>
      <w:ins w:id="1058" w:author="Kevan Gleeson" w:date="2023-09-11T14:32:00Z">
        <w:r>
          <w:t>There is no automatic key rotation.</w:t>
        </w:r>
      </w:ins>
    </w:p>
    <w:p w14:paraId="6E76F180" w14:textId="0B1E19C1" w:rsidR="00ED2E9A" w:rsidRDefault="00ED2E9A">
      <w:pPr>
        <w:pStyle w:val="Heading3"/>
        <w:rPr>
          <w:ins w:id="1059" w:author="Kevan Gleeson" w:date="2023-09-11T14:32:00Z"/>
        </w:rPr>
        <w:pPrChange w:id="1060" w:author="Kevan Gleeson" w:date="2023-09-11T14:33:00Z">
          <w:pPr>
            <w:pStyle w:val="Heading2"/>
          </w:pPr>
        </w:pPrChange>
      </w:pPr>
      <w:ins w:id="1061" w:author="Kevan Gleeson" w:date="2023-09-11T14:32:00Z">
        <w:r>
          <w:t xml:space="preserve">API Key </w:t>
        </w:r>
      </w:ins>
      <w:ins w:id="1062" w:author="Kevan Gleeson" w:date="2023-09-11T14:33:00Z">
        <w:r>
          <w:t>Rotation</w:t>
        </w:r>
      </w:ins>
    </w:p>
    <w:p w14:paraId="641BBEFF" w14:textId="64D09F21" w:rsidR="00ED2E9A" w:rsidRDefault="00ED2E9A" w:rsidP="00ED2E9A">
      <w:pPr>
        <w:rPr>
          <w:ins w:id="1063" w:author="Kevan Gleeson" w:date="2023-09-11T14:32:00Z"/>
        </w:rPr>
      </w:pPr>
      <w:ins w:id="1064" w:author="Kevan Gleeson" w:date="2023-09-11T14:32:00Z">
        <w:r>
          <w:t xml:space="preserve">API Keys should be rotated </w:t>
        </w:r>
      </w:ins>
      <w:ins w:id="1065" w:author="Kevan Gleeson" w:date="2023-09-14T12:26:00Z">
        <w:r w:rsidR="00D43699">
          <w:t>at least once a year</w:t>
        </w:r>
      </w:ins>
      <w:ins w:id="1066" w:author="Kevan Gleeson" w:date="2023-09-11T14:32:00Z">
        <w:r>
          <w:t xml:space="preserve"> or immediately aft</w:t>
        </w:r>
        <w:r w:rsidR="00D43699">
          <w:t xml:space="preserve">er any suspected compromise of </w:t>
        </w:r>
      </w:ins>
      <w:ins w:id="1067" w:author="Kevan Gleeson" w:date="2023-09-14T12:26:00Z">
        <w:r w:rsidR="00D43699">
          <w:t>an</w:t>
        </w:r>
      </w:ins>
      <w:ins w:id="1068" w:author="Kevan Gleeson" w:date="2023-09-11T14:32:00Z">
        <w:r>
          <w:t xml:space="preserve"> API Key.</w:t>
        </w:r>
      </w:ins>
    </w:p>
    <w:p w14:paraId="177B3473" w14:textId="5211BCB0" w:rsidR="00ED2E9A" w:rsidRDefault="00ED2E9A" w:rsidP="00ED2E9A">
      <w:pPr>
        <w:pStyle w:val="ListParagraph"/>
        <w:numPr>
          <w:ilvl w:val="0"/>
          <w:numId w:val="74"/>
        </w:numPr>
        <w:spacing w:after="160" w:line="259" w:lineRule="auto"/>
        <w:contextualSpacing/>
        <w:rPr>
          <w:ins w:id="1069" w:author="Kevan Gleeson" w:date="2023-09-14T12:48:00Z"/>
        </w:rPr>
      </w:pPr>
      <w:ins w:id="1070" w:author="Kevan Gleeson" w:date="2023-09-11T14:32:00Z">
        <w:r>
          <w:t>New API keys can be generated in the APIM portal using the “Reg</w:t>
        </w:r>
        <w:r w:rsidR="00D43699">
          <w:t>enerate” option shown in</w:t>
        </w:r>
      </w:ins>
      <w:ins w:id="1071" w:author="Kevan Gleeson" w:date="2023-09-14T12:26:00Z">
        <w:r w:rsidR="00D43699">
          <w:t xml:space="preserve"> </w:t>
        </w:r>
      </w:ins>
      <w:ins w:id="1072" w:author="Kevan Gleeson" w:date="2023-09-14T12:27:00Z">
        <w:r w:rsidR="00D43699">
          <w:fldChar w:fldCharType="begin"/>
        </w:r>
        <w:r w:rsidR="00D43699">
          <w:instrText xml:space="preserve"> REF _Ref145586850 \h </w:instrText>
        </w:r>
      </w:ins>
      <w:r w:rsidR="00D43699">
        <w:fldChar w:fldCharType="separate"/>
      </w:r>
      <w:ins w:id="1073" w:author="Kevan Gleeson" w:date="2023-09-14T12:27:00Z">
        <w:r w:rsidR="00D43699">
          <w:t xml:space="preserve">Figure </w:t>
        </w:r>
        <w:r w:rsidR="00D43699">
          <w:rPr>
            <w:noProof/>
          </w:rPr>
          <w:t>9</w:t>
        </w:r>
        <w:r w:rsidR="00D43699">
          <w:t>- APIM Portal</w:t>
        </w:r>
        <w:r w:rsidR="00D43699">
          <w:fldChar w:fldCharType="end"/>
        </w:r>
      </w:ins>
    </w:p>
    <w:p w14:paraId="0D80961D" w14:textId="0573BD84" w:rsidR="006F5E72" w:rsidRDefault="006F5E72" w:rsidP="00ED2E9A">
      <w:pPr>
        <w:pStyle w:val="ListParagraph"/>
        <w:numPr>
          <w:ilvl w:val="0"/>
          <w:numId w:val="74"/>
        </w:numPr>
        <w:spacing w:after="160" w:line="259" w:lineRule="auto"/>
        <w:contextualSpacing/>
        <w:rPr>
          <w:ins w:id="1074" w:author="Kevan Gleeson" w:date="2023-09-14T12:27:00Z"/>
        </w:rPr>
      </w:pPr>
      <w:ins w:id="1075" w:author="Kevan Gleeson" w:date="2023-09-14T12:49:00Z">
        <w:r>
          <w:t>Primary and Secondary Keys can be regenerated independently to ensure service continuity.</w:t>
        </w:r>
      </w:ins>
    </w:p>
    <w:p w14:paraId="4F98C2E3" w14:textId="77777777" w:rsidR="00D43699" w:rsidRDefault="00D43699">
      <w:pPr>
        <w:spacing w:after="160" w:line="259" w:lineRule="auto"/>
        <w:contextualSpacing/>
        <w:rPr>
          <w:ins w:id="1076" w:author="Kevan Gleeson" w:date="2023-09-14T12:28:00Z"/>
        </w:rPr>
        <w:pPrChange w:id="1077" w:author="Kevan Gleeson" w:date="2023-09-14T12:27:00Z">
          <w:pPr>
            <w:pStyle w:val="ListParagraph"/>
            <w:numPr>
              <w:numId w:val="74"/>
            </w:numPr>
            <w:spacing w:after="160" w:line="259" w:lineRule="auto"/>
            <w:ind w:hanging="360"/>
            <w:contextualSpacing/>
          </w:pPr>
        </w:pPrChange>
      </w:pPr>
      <w:ins w:id="1078" w:author="Kevan Gleeson" w:date="2023-09-14T12:27:00Z">
        <w:r>
          <w:t xml:space="preserve">Note: </w:t>
        </w:r>
      </w:ins>
    </w:p>
    <w:p w14:paraId="3C6C1BB4" w14:textId="17DE1687" w:rsidR="00D43699" w:rsidRDefault="00D43699" w:rsidP="00D43699">
      <w:pPr>
        <w:pStyle w:val="ListParagraph"/>
        <w:numPr>
          <w:ilvl w:val="0"/>
          <w:numId w:val="74"/>
        </w:numPr>
        <w:spacing w:after="160" w:line="259" w:lineRule="auto"/>
        <w:contextualSpacing/>
        <w:rPr>
          <w:ins w:id="1079" w:author="Kevan Gleeson" w:date="2023-09-14T12:28:00Z"/>
        </w:rPr>
      </w:pPr>
      <w:ins w:id="1080" w:author="Kevan Gleeson" w:date="2023-09-14T12:27:00Z">
        <w:r>
          <w:t>When a key is regenerated the old key will immediately cease to work.</w:t>
        </w:r>
      </w:ins>
    </w:p>
    <w:p w14:paraId="3E12FA88" w14:textId="43EE44C0" w:rsidR="00D43699" w:rsidRDefault="00D43699" w:rsidP="00D43699">
      <w:pPr>
        <w:pStyle w:val="ListParagraph"/>
        <w:numPr>
          <w:ilvl w:val="0"/>
          <w:numId w:val="74"/>
        </w:numPr>
        <w:spacing w:after="160" w:line="259" w:lineRule="auto"/>
        <w:contextualSpacing/>
        <w:rPr>
          <w:ins w:id="1081" w:author="Kevan Gleeson" w:date="2023-09-14T12:27:00Z"/>
        </w:rPr>
      </w:pPr>
      <w:ins w:id="1082" w:author="Kevan Gleeson" w:date="2023-09-14T12:28:00Z">
        <w:r>
          <w:t>The User Organisation will need to ensure the alternate key has been implemented prior to regenerating a</w:t>
        </w:r>
      </w:ins>
      <w:ins w:id="1083" w:author="Kevan Gleeson" w:date="2023-09-14T12:29:00Z">
        <w:r>
          <w:t>n API</w:t>
        </w:r>
      </w:ins>
      <w:ins w:id="1084" w:author="Kevan Gleeson" w:date="2023-09-14T12:28:00Z">
        <w:r>
          <w:t xml:space="preserve"> key.</w:t>
        </w:r>
      </w:ins>
    </w:p>
    <w:p w14:paraId="6C97E442" w14:textId="5E9A6971" w:rsidR="00ED2E9A" w:rsidRDefault="00ED2E9A" w:rsidP="00ED2E9A">
      <w:pPr>
        <w:pStyle w:val="Heading3"/>
        <w:rPr>
          <w:ins w:id="1085" w:author="Kevan Gleeson" w:date="2023-09-11T14:32:00Z"/>
        </w:rPr>
      </w:pPr>
      <w:ins w:id="1086" w:author="Kevan Gleeson" w:date="2023-09-11T14:32:00Z">
        <w:r>
          <w:t xml:space="preserve">What happens if I use the wrong </w:t>
        </w:r>
      </w:ins>
      <w:ins w:id="1087" w:author="Kevan Gleeson" w:date="2023-09-14T12:29:00Z">
        <w:r w:rsidR="00D43699">
          <w:t>key?</w:t>
        </w:r>
      </w:ins>
    </w:p>
    <w:p w14:paraId="1A1CB8EE" w14:textId="77777777" w:rsidR="00ED2E9A" w:rsidRDefault="00ED2E9A" w:rsidP="00ED2E9A">
      <w:pPr>
        <w:rPr>
          <w:ins w:id="1088" w:author="Kevan Gleeson" w:date="2023-09-11T14:32:00Z"/>
        </w:rPr>
      </w:pPr>
      <w:ins w:id="1089" w:author="Kevan Gleeson" w:date="2023-09-11T14:32:00Z">
        <w:r>
          <w:t>If an invalid API key is used a 401 (unauthorised) error will be returned.</w:t>
        </w:r>
      </w:ins>
    </w:p>
    <w:p w14:paraId="7C94083A" w14:textId="1BE211B6" w:rsidR="00ED2E9A" w:rsidDel="00D43699" w:rsidRDefault="00ED2E9A">
      <w:pPr>
        <w:spacing w:after="160" w:line="259" w:lineRule="auto"/>
        <w:rPr>
          <w:del w:id="1090" w:author="Kevan Gleeson" w:date="2023-09-14T12:29:00Z"/>
          <w:rFonts w:ascii="Arial" w:hAnsi="Arial" w:cs="Arial"/>
          <w:b/>
          <w:bCs/>
          <w:color w:val="5161FC" w:themeColor="accent1"/>
          <w:sz w:val="32"/>
          <w:szCs w:val="32"/>
        </w:rPr>
      </w:pPr>
    </w:p>
    <w:p w14:paraId="0A987AA1" w14:textId="3F99060D" w:rsidR="00903E1D" w:rsidRDefault="00F76783">
      <w:pPr>
        <w:pStyle w:val="Heading3"/>
        <w:rPr>
          <w:ins w:id="1091" w:author="Kevan Gleeson" w:date="2023-09-14T12:30:00Z"/>
        </w:rPr>
        <w:pPrChange w:id="1092" w:author="Kevan Gleeson" w:date="2023-09-14T12:30:00Z">
          <w:pPr>
            <w:spacing w:after="160" w:line="259" w:lineRule="auto"/>
          </w:pPr>
        </w:pPrChange>
      </w:pPr>
      <w:ins w:id="1093" w:author="Kevan Gleeson" w:date="2023-09-14T12:31:00Z">
        <w:r>
          <w:lastRenderedPageBreak/>
          <w:t xml:space="preserve">API Key(s) and </w:t>
        </w:r>
      </w:ins>
      <w:ins w:id="1094" w:author="Kevan Gleeson" w:date="2023-09-14T12:30:00Z">
        <w:r>
          <w:t>Dip Connection Providers</w:t>
        </w:r>
      </w:ins>
    </w:p>
    <w:p w14:paraId="2C448F99" w14:textId="01357917" w:rsidR="00FE0A05" w:rsidRPr="00F76783" w:rsidDel="0002417F" w:rsidRDefault="00F76783">
      <w:pPr>
        <w:pStyle w:val="MHHSBody"/>
        <w:rPr>
          <w:del w:id="1095" w:author="Kevan Gleeson" w:date="2023-09-14T12:41:00Z"/>
        </w:rPr>
        <w:pPrChange w:id="1096" w:author="Kevan Gleeson" w:date="2023-09-14T12:30:00Z">
          <w:pPr>
            <w:spacing w:after="160" w:line="259" w:lineRule="auto"/>
          </w:pPr>
        </w:pPrChange>
      </w:pPr>
      <w:ins w:id="1097" w:author="Kevan Gleeson" w:date="2023-09-14T12:31:00Z">
        <w:r>
          <w:t xml:space="preserve">Where a Market Participant has </w:t>
        </w:r>
      </w:ins>
      <w:ins w:id="1098" w:author="Kevan Gleeson" w:date="2023-09-14T12:32:00Z">
        <w:r>
          <w:t>chosen</w:t>
        </w:r>
      </w:ins>
      <w:ins w:id="1099" w:author="Kevan Gleeson" w:date="2023-09-14T12:31:00Z">
        <w:r>
          <w:t xml:space="preserve"> to use a DCP, the Market Participant will be responsible for providing the API Keys</w:t>
        </w:r>
      </w:ins>
      <w:ins w:id="1100" w:author="Kevan Gleeson" w:date="2023-09-14T12:32:00Z">
        <w:r>
          <w:t>(S) to the DCP in a secure manner</w:t>
        </w:r>
      </w:ins>
      <w:ins w:id="1101" w:author="Kevan Gleeson" w:date="2023-09-14T12:36:00Z">
        <w:r w:rsidR="00FE0A05">
          <w:t xml:space="preserve">. See the NCSC guidance for </w:t>
        </w:r>
      </w:ins>
      <w:ins w:id="1102" w:author="Kevan Gleeson" w:date="2023-09-14T12:40:00Z">
        <w:r w:rsidR="00FE0A05">
          <w:t>protecting private keys</w:t>
        </w:r>
      </w:ins>
      <w:ins w:id="1103" w:author="Kevan Gleeson" w:date="2023-09-14T12:37:00Z">
        <w:r w:rsidR="00FE0A05">
          <w:t>.</w:t>
        </w:r>
      </w:ins>
    </w:p>
    <w:p w14:paraId="38F27371" w14:textId="77777777" w:rsidR="00A85D5E" w:rsidRDefault="00A85D5E">
      <w:pPr>
        <w:pStyle w:val="MHHSBody"/>
        <w:rPr>
          <w:rFonts w:ascii="Arial" w:hAnsi="Arial" w:cs="Arial"/>
          <w:b/>
          <w:bCs/>
          <w:color w:val="5161FC" w:themeColor="accent1"/>
          <w:sz w:val="32"/>
          <w:szCs w:val="32"/>
        </w:rPr>
        <w:pPrChange w:id="1104" w:author="Kevan Gleeson" w:date="2023-09-14T12:41:00Z">
          <w:pPr>
            <w:spacing w:after="160" w:line="259" w:lineRule="auto"/>
          </w:pPr>
        </w:pPrChange>
      </w:pPr>
      <w:r>
        <w:br w:type="page"/>
      </w:r>
    </w:p>
    <w:p w14:paraId="5643562A" w14:textId="4900A623" w:rsidR="00F258AA" w:rsidRDefault="00AD42A5" w:rsidP="00FA0926">
      <w:pPr>
        <w:pStyle w:val="Heading1"/>
      </w:pPr>
      <w:bookmarkStart w:id="1105" w:name="_Ref139216075"/>
      <w:bookmarkStart w:id="1106" w:name="_Toc145345052"/>
      <w:r>
        <w:lastRenderedPageBreak/>
        <w:t>DIP</w:t>
      </w:r>
      <w:r w:rsidR="00CA001F">
        <w:t xml:space="preserve"> </w:t>
      </w:r>
      <w:r w:rsidR="00242E8B">
        <w:t xml:space="preserve">User </w:t>
      </w:r>
      <w:r w:rsidR="00CA001F">
        <w:t>Portal</w:t>
      </w:r>
      <w:bookmarkEnd w:id="966"/>
      <w:bookmarkEnd w:id="1105"/>
      <w:bookmarkEnd w:id="1106"/>
    </w:p>
    <w:p w14:paraId="6A840AAC" w14:textId="7C4EF6C2" w:rsidR="00726272" w:rsidRDefault="00726272" w:rsidP="00495273">
      <w:pPr>
        <w:pStyle w:val="ListBullet"/>
        <w:numPr>
          <w:ilvl w:val="0"/>
          <w:numId w:val="0"/>
        </w:numPr>
        <w:spacing w:after="40" w:line="288" w:lineRule="auto"/>
        <w:contextualSpacing/>
        <w:jc w:val="left"/>
      </w:pPr>
      <w:r>
        <w:t xml:space="preserve">The </w:t>
      </w:r>
      <w:r w:rsidR="00AD42A5">
        <w:t>DIP</w:t>
      </w:r>
      <w:r>
        <w:t xml:space="preserve"> </w:t>
      </w:r>
      <w:r w:rsidR="00A6006B">
        <w:t xml:space="preserve">User </w:t>
      </w:r>
      <w:r>
        <w:t xml:space="preserve">Portal is a </w:t>
      </w:r>
      <w:r w:rsidR="00AC5296">
        <w:t>website</w:t>
      </w:r>
      <w:r>
        <w:t xml:space="preserve"> allowing</w:t>
      </w:r>
      <w:r w:rsidR="00AC5296">
        <w:t xml:space="preserve"> </w:t>
      </w:r>
      <w:r w:rsidR="007A3EC6">
        <w:t xml:space="preserve">DIP Service Users </w:t>
      </w:r>
      <w:r>
        <w:t>access to reporting on audit and monitoring data</w:t>
      </w:r>
      <w:r w:rsidR="00CE16C2">
        <w:t xml:space="preserve">, manage users and certificates, </w:t>
      </w:r>
      <w:r>
        <w:t xml:space="preserve">and </w:t>
      </w:r>
      <w:r w:rsidR="00CE16C2">
        <w:t>per</w:t>
      </w:r>
      <w:r w:rsidR="00AF127E">
        <w:t xml:space="preserve">form </w:t>
      </w:r>
      <w:r>
        <w:t>DIP functions such as replay</w:t>
      </w:r>
      <w:r w:rsidR="00AF127E">
        <w:t>ing messages</w:t>
      </w:r>
      <w:r>
        <w:t>.  It also integrates with the Service Management system where users may raise and track service incidents.</w:t>
      </w:r>
    </w:p>
    <w:p w14:paraId="5A786FE1" w14:textId="2C1812E1" w:rsidR="001F7B53" w:rsidRDefault="001F7B53" w:rsidP="00726272">
      <w:pPr>
        <w:pStyle w:val="BodyText"/>
      </w:pPr>
      <w:r>
        <w:t xml:space="preserve">The DIP </w:t>
      </w:r>
      <w:r w:rsidR="00FA0926">
        <w:t>User P</w:t>
      </w:r>
      <w:r>
        <w:t xml:space="preserve">ortal will make use of standard TLS to ensure the connection between the client (the </w:t>
      </w:r>
      <w:r w:rsidR="00FA0926">
        <w:t>user’s</w:t>
      </w:r>
      <w:r>
        <w:t xml:space="preserve"> browser) and the server (the DIP</w:t>
      </w:r>
      <w:r w:rsidR="00FA0926">
        <w:t xml:space="preserve"> User</w:t>
      </w:r>
      <w:r>
        <w:t xml:space="preserve"> </w:t>
      </w:r>
      <w:r w:rsidR="00FA0926">
        <w:t>P</w:t>
      </w:r>
      <w:r>
        <w:t xml:space="preserve">ortal) is </w:t>
      </w:r>
      <w:r w:rsidR="00536E06">
        <w:t xml:space="preserve">secured. </w:t>
      </w:r>
    </w:p>
    <w:p w14:paraId="1FEA1269" w14:textId="4A4E39E5" w:rsidR="00536E06" w:rsidRDefault="002E5B28" w:rsidP="00726272">
      <w:pPr>
        <w:pStyle w:val="BodyText"/>
      </w:pPr>
      <w:r>
        <w:t>Users will authenticate with the DIP portal using Azure Active Directory (Azure AD)</w:t>
      </w:r>
      <w:r w:rsidR="00C90EDB">
        <w:t>. The following describes the process for a user logging in first time:</w:t>
      </w:r>
    </w:p>
    <w:p w14:paraId="624D22E1" w14:textId="77777777" w:rsidR="00FA0926" w:rsidRDefault="00331A1B" w:rsidP="00FA0926">
      <w:pPr>
        <w:pStyle w:val="ElexonBody"/>
        <w:numPr>
          <w:ilvl w:val="0"/>
          <w:numId w:val="18"/>
        </w:numPr>
      </w:pPr>
      <w:r>
        <w:t xml:space="preserve">DIP Service User </w:t>
      </w:r>
      <w:r w:rsidR="007A3EC6">
        <w:t xml:space="preserve">representatives </w:t>
      </w:r>
      <w:r>
        <w:t>are</w:t>
      </w:r>
      <w:r w:rsidR="00C90EDB">
        <w:t xml:space="preserve"> invited by the DIP manager or </w:t>
      </w:r>
      <w:r w:rsidR="008E69DA">
        <w:t xml:space="preserve">their </w:t>
      </w:r>
      <w:r w:rsidR="007A3EC6">
        <w:t>DIP Service User A</w:t>
      </w:r>
      <w:r w:rsidR="008E69DA">
        <w:t>dministrator</w:t>
      </w:r>
    </w:p>
    <w:p w14:paraId="59D18594" w14:textId="13CAB34C" w:rsidR="008E69DA" w:rsidRDefault="008E69DA" w:rsidP="00FA0926">
      <w:pPr>
        <w:pStyle w:val="ElexonBody"/>
        <w:numPr>
          <w:ilvl w:val="0"/>
          <w:numId w:val="18"/>
        </w:numPr>
      </w:pPr>
      <w:r>
        <w:t>The user receives an email welcoming them to the DIP. Within this email is a redemption link.</w:t>
      </w:r>
    </w:p>
    <w:p w14:paraId="642A5E66" w14:textId="027236C6" w:rsidR="008E69DA" w:rsidRDefault="00197D34" w:rsidP="007B28EA">
      <w:pPr>
        <w:pStyle w:val="BodyText"/>
        <w:numPr>
          <w:ilvl w:val="0"/>
          <w:numId w:val="42"/>
        </w:numPr>
      </w:pPr>
      <w:r>
        <w:t xml:space="preserve">The </w:t>
      </w:r>
      <w:r w:rsidR="007A3EC6">
        <w:t>u</w:t>
      </w:r>
      <w:r w:rsidR="00331A1B">
        <w:t xml:space="preserve">ser </w:t>
      </w:r>
      <w:r>
        <w:t xml:space="preserve">clicks upon the </w:t>
      </w:r>
      <w:r w:rsidR="0060257C">
        <w:t>link,</w:t>
      </w:r>
      <w:r>
        <w:t xml:space="preserve"> and they are taken to the DIP </w:t>
      </w:r>
      <w:r w:rsidR="007A3EC6">
        <w:t>User P</w:t>
      </w:r>
      <w:r>
        <w:t>ortal where they are asked to sign-in with their company credentials.</w:t>
      </w:r>
    </w:p>
    <w:p w14:paraId="600F60C3" w14:textId="0850AB81" w:rsidR="00197D34" w:rsidRDefault="0060257C" w:rsidP="007B28EA">
      <w:pPr>
        <w:pStyle w:val="BodyText"/>
        <w:numPr>
          <w:ilvl w:val="0"/>
          <w:numId w:val="42"/>
        </w:numPr>
      </w:pPr>
      <w:r>
        <w:t xml:space="preserve">Upon successful sign-in the user is asked to configure </w:t>
      </w:r>
      <w:r w:rsidR="00BE0C05">
        <w:t xml:space="preserve">Multi-Factor Authentication (MFA). This involves configuring one </w:t>
      </w:r>
      <w:r w:rsidR="004A594E">
        <w:t>or more second factor authentication mechanisms (the first factor being the password):</w:t>
      </w:r>
    </w:p>
    <w:p w14:paraId="45F2E566" w14:textId="19F17897" w:rsidR="004A594E" w:rsidRDefault="002F0919" w:rsidP="007B28EA">
      <w:pPr>
        <w:pStyle w:val="BodyText"/>
        <w:numPr>
          <w:ilvl w:val="1"/>
          <w:numId w:val="42"/>
        </w:numPr>
      </w:pPr>
      <w:r>
        <w:t>Microsoft authenticator app</w:t>
      </w:r>
    </w:p>
    <w:p w14:paraId="0A7DB79A" w14:textId="717BF97E" w:rsidR="00557076" w:rsidRDefault="002F0919" w:rsidP="007B28EA">
      <w:pPr>
        <w:pStyle w:val="BodyText"/>
        <w:numPr>
          <w:ilvl w:val="1"/>
          <w:numId w:val="42"/>
        </w:numPr>
      </w:pPr>
      <w:r>
        <w:t>Mobile phone (text or phone call)</w:t>
      </w:r>
    </w:p>
    <w:p w14:paraId="3C1F3CE7" w14:textId="77C38A49" w:rsidR="007751D6" w:rsidRDefault="0027631E" w:rsidP="007B28EA">
      <w:pPr>
        <w:pStyle w:val="BodyText"/>
        <w:numPr>
          <w:ilvl w:val="1"/>
          <w:numId w:val="42"/>
        </w:numPr>
      </w:pPr>
      <w:r w:rsidRPr="0027631E">
        <w:t>Google</w:t>
      </w:r>
      <w:r>
        <w:t xml:space="preserve"> Authenticator (Chrome extension) (</w:t>
      </w:r>
      <w:hyperlink r:id="rId30" w:history="1">
        <w:r w:rsidRPr="000E3E4A">
          <w:rPr>
            <w:rStyle w:val="Hyperlink"/>
          </w:rPr>
          <w:t>https://chrome.google.com/webstore/detail/authenticator/bhghoamapcdpbohphigoooaddinpkbai</w:t>
        </w:r>
      </w:hyperlink>
      <w:r>
        <w:t>)</w:t>
      </w:r>
    </w:p>
    <w:p w14:paraId="5EF7D040" w14:textId="7DAF1AC0" w:rsidR="00557076" w:rsidRDefault="00557076" w:rsidP="007B28EA">
      <w:pPr>
        <w:pStyle w:val="BodyText"/>
        <w:numPr>
          <w:ilvl w:val="0"/>
          <w:numId w:val="42"/>
        </w:numPr>
      </w:pPr>
      <w:r>
        <w:t xml:space="preserve">The </w:t>
      </w:r>
      <w:r w:rsidR="007A3EC6">
        <w:t>u</w:t>
      </w:r>
      <w:r w:rsidR="00331A1B">
        <w:t xml:space="preserve">ser </w:t>
      </w:r>
      <w:r>
        <w:t xml:space="preserve">will then review and accept the terms of use for the DIP </w:t>
      </w:r>
      <w:r w:rsidR="007A3EC6">
        <w:t>User P</w:t>
      </w:r>
      <w:r>
        <w:t>ortal.</w:t>
      </w:r>
    </w:p>
    <w:p w14:paraId="6D78ABD9" w14:textId="3A612600" w:rsidR="00557076" w:rsidRDefault="00557076" w:rsidP="007B28EA">
      <w:pPr>
        <w:pStyle w:val="BodyText"/>
        <w:numPr>
          <w:ilvl w:val="0"/>
          <w:numId w:val="42"/>
        </w:numPr>
      </w:pPr>
      <w:r>
        <w:t xml:space="preserve">Once accepted the user will be able to access the DIP </w:t>
      </w:r>
      <w:r w:rsidR="007A3EC6">
        <w:t>User P</w:t>
      </w:r>
      <w:r>
        <w:t>ortal</w:t>
      </w:r>
    </w:p>
    <w:p w14:paraId="14B5F388" w14:textId="0799B7BF" w:rsidR="00121751" w:rsidRDefault="00767F06" w:rsidP="00331A1B">
      <w:pPr>
        <w:pStyle w:val="BodyText"/>
      </w:pPr>
      <w:r>
        <w:t>During subsequent logins</w:t>
      </w:r>
      <w:r w:rsidR="00170A50">
        <w:t xml:space="preserve">, the </w:t>
      </w:r>
      <w:r w:rsidR="007A3EC6">
        <w:t>u</w:t>
      </w:r>
      <w:r w:rsidR="00331A1B">
        <w:t xml:space="preserve">ser </w:t>
      </w:r>
      <w:r w:rsidR="00170A50">
        <w:t xml:space="preserve">will have to complete an MFA challenge if this is the first </w:t>
      </w:r>
      <w:r w:rsidR="00764016">
        <w:t>time,</w:t>
      </w:r>
      <w:r w:rsidR="00170A50">
        <w:t xml:space="preserve"> they have logged in within 24 hours. </w:t>
      </w:r>
      <w:r w:rsidR="00764016">
        <w:t xml:space="preserve">They will not have to accept the terms of use </w:t>
      </w:r>
      <w:r w:rsidR="00F33669">
        <w:t>again unless</w:t>
      </w:r>
      <w:r w:rsidR="00764016">
        <w:t xml:space="preserve"> the terms are updated.</w:t>
      </w:r>
      <w:r w:rsidR="00F33669">
        <w:t xml:space="preserve"> </w:t>
      </w:r>
    </w:p>
    <w:p w14:paraId="1286AB3E" w14:textId="77777777" w:rsidR="00121751" w:rsidRDefault="00121751" w:rsidP="00CA001F">
      <w:pPr>
        <w:pStyle w:val="ElexonBody"/>
      </w:pPr>
    </w:p>
    <w:p w14:paraId="54EB1965" w14:textId="77777777" w:rsidR="00567564" w:rsidRPr="00567564" w:rsidRDefault="00567564">
      <w:pPr>
        <w:pStyle w:val="Heading2"/>
        <w:rPr>
          <w:ins w:id="1107" w:author="Kevan Gleeson" w:date="2023-09-11T14:22:00Z"/>
          <w:sz w:val="32"/>
          <w:szCs w:val="32"/>
          <w:rPrChange w:id="1108" w:author="Kevan Gleeson" w:date="2023-09-11T14:22:00Z">
            <w:rPr>
              <w:ins w:id="1109" w:author="Kevan Gleeson" w:date="2023-09-11T14:22:00Z"/>
            </w:rPr>
          </w:rPrChange>
        </w:rPr>
        <w:pPrChange w:id="1110" w:author="Kevan Gleeson" w:date="2023-09-11T14:22:00Z">
          <w:pPr>
            <w:spacing w:after="160" w:line="259" w:lineRule="auto"/>
          </w:pPr>
        </w:pPrChange>
      </w:pPr>
      <w:bookmarkStart w:id="1111" w:name="_Toc145345053"/>
      <w:bookmarkStart w:id="1112" w:name="_Ref133386919"/>
      <w:bookmarkStart w:id="1113" w:name="_Ref133388076"/>
      <w:bookmarkStart w:id="1114" w:name="_Ref133388136"/>
      <w:ins w:id="1115" w:author="Kevan Gleeson" w:date="2023-09-11T14:22:00Z">
        <w:r>
          <w:t>DIP Roles</w:t>
        </w:r>
        <w:bookmarkEnd w:id="1111"/>
      </w:ins>
    </w:p>
    <w:p w14:paraId="5327D5CB" w14:textId="0502C57F" w:rsidR="00230B38" w:rsidRDefault="00230B38">
      <w:pPr>
        <w:pStyle w:val="Heading3"/>
        <w:rPr>
          <w:ins w:id="1116" w:author="Kevan Gleeson" w:date="2023-09-11T14:27:00Z"/>
        </w:rPr>
        <w:pPrChange w:id="1117" w:author="Kevan Gleeson" w:date="2023-09-11T14:22:00Z">
          <w:pPr>
            <w:spacing w:after="160" w:line="259" w:lineRule="auto"/>
          </w:pPr>
        </w:pPrChange>
      </w:pPr>
      <w:ins w:id="1118" w:author="Kevan Gleeson" w:date="2023-09-11T14:27:00Z">
        <w:r>
          <w:t>User Admin</w:t>
        </w:r>
      </w:ins>
    </w:p>
    <w:p w14:paraId="14F7EDF7" w14:textId="136F2D96" w:rsidR="00230B38" w:rsidRDefault="00230B38">
      <w:pPr>
        <w:pStyle w:val="MHHSBody"/>
        <w:rPr>
          <w:ins w:id="1119" w:author="Kevan Gleeson" w:date="2023-09-11T14:27:00Z"/>
        </w:rPr>
        <w:pPrChange w:id="1120" w:author="Kevan Gleeson" w:date="2023-09-11T14:27:00Z">
          <w:pPr>
            <w:spacing w:after="160" w:line="259" w:lineRule="auto"/>
          </w:pPr>
        </w:pPrChange>
      </w:pPr>
      <w:ins w:id="1121" w:author="Kevan Gleeson" w:date="2023-09-11T14:27:00Z">
        <w:r>
          <w:t>This role within the DIP Portal will be used to register users, assign roles, and create constituent DIP ID’s for Market Participants.</w:t>
        </w:r>
      </w:ins>
    </w:p>
    <w:p w14:paraId="5F408D81" w14:textId="78579624" w:rsidR="00567564" w:rsidRPr="00230B38" w:rsidRDefault="00567564">
      <w:pPr>
        <w:pStyle w:val="Heading3"/>
        <w:rPr>
          <w:ins w:id="1122" w:author="Kevan Gleeson" w:date="2023-09-11T14:22:00Z"/>
        </w:rPr>
        <w:pPrChange w:id="1123" w:author="Kevan Gleeson" w:date="2023-09-11T14:22:00Z">
          <w:pPr>
            <w:spacing w:after="160" w:line="259" w:lineRule="auto"/>
          </w:pPr>
        </w:pPrChange>
      </w:pPr>
      <w:ins w:id="1124" w:author="Kevan Gleeson" w:date="2023-09-11T14:22:00Z">
        <w:r>
          <w:t>Message Admin</w:t>
        </w:r>
      </w:ins>
    </w:p>
    <w:p w14:paraId="47503722" w14:textId="47D52086" w:rsidR="00567564" w:rsidRDefault="00567564">
      <w:pPr>
        <w:pStyle w:val="MHHSBody"/>
        <w:rPr>
          <w:ins w:id="1125" w:author="Kevan Gleeson" w:date="2023-09-11T14:23:00Z"/>
        </w:rPr>
        <w:pPrChange w:id="1126" w:author="Kevan Gleeson" w:date="2023-09-11T14:23:00Z">
          <w:pPr>
            <w:spacing w:after="160" w:line="259" w:lineRule="auto"/>
          </w:pPr>
        </w:pPrChange>
      </w:pPr>
      <w:ins w:id="1127" w:author="Kevan Gleeson" w:date="2023-09-11T14:23:00Z">
        <w:r>
          <w:t xml:space="preserve">This role within the DIP </w:t>
        </w:r>
      </w:ins>
      <w:ins w:id="1128" w:author="Kevan Gleeson" w:date="2023-09-11T14:26:00Z">
        <w:r w:rsidR="00230B38">
          <w:t xml:space="preserve">User </w:t>
        </w:r>
      </w:ins>
      <w:ins w:id="1129" w:author="Kevan Gleeson" w:date="2023-09-11T14:23:00Z">
        <w:r>
          <w:t>Portal will be used to set up Message Channels and view / replay messages.</w:t>
        </w:r>
      </w:ins>
    </w:p>
    <w:p w14:paraId="606F9D02" w14:textId="77777777" w:rsidR="00567564" w:rsidRPr="00230B38" w:rsidRDefault="00567564">
      <w:pPr>
        <w:pStyle w:val="Heading3"/>
        <w:rPr>
          <w:ins w:id="1130" w:author="Kevan Gleeson" w:date="2023-09-11T14:23:00Z"/>
        </w:rPr>
        <w:pPrChange w:id="1131" w:author="Kevan Gleeson" w:date="2023-09-11T14:25:00Z">
          <w:pPr>
            <w:spacing w:after="160" w:line="259" w:lineRule="auto"/>
          </w:pPr>
        </w:pPrChange>
      </w:pPr>
      <w:ins w:id="1132" w:author="Kevan Gleeson" w:date="2023-09-11T14:23:00Z">
        <w:r w:rsidRPr="00230B38">
          <w:t>Certificate</w:t>
        </w:r>
        <w:r>
          <w:t xml:space="preserve"> Admin</w:t>
        </w:r>
      </w:ins>
    </w:p>
    <w:p w14:paraId="554CC324" w14:textId="06273BEA" w:rsidR="00567564" w:rsidRDefault="00567564">
      <w:pPr>
        <w:pStyle w:val="MHHSBody"/>
        <w:rPr>
          <w:ins w:id="1133" w:author="Kevan Gleeson" w:date="2023-09-11T14:24:00Z"/>
        </w:rPr>
        <w:pPrChange w:id="1134" w:author="Kevan Gleeson" w:date="2023-09-11T14:24:00Z">
          <w:pPr>
            <w:spacing w:after="160" w:line="259" w:lineRule="auto"/>
          </w:pPr>
        </w:pPrChange>
      </w:pPr>
      <w:ins w:id="1135" w:author="Kevan Gleeson" w:date="2023-09-11T14:24:00Z">
        <w:r>
          <w:t xml:space="preserve">This role within the DIP </w:t>
        </w:r>
      </w:ins>
      <w:ins w:id="1136" w:author="Kevan Gleeson" w:date="2023-09-11T14:26:00Z">
        <w:r w:rsidR="00230B38">
          <w:t xml:space="preserve">User </w:t>
        </w:r>
      </w:ins>
      <w:ins w:id="1137" w:author="Kevan Gleeson" w:date="2023-09-11T14:24:00Z">
        <w:r>
          <w:t>Portal will be used to complete the GlobalSign onbaording and can generate / revokeand re-issue certificates.</w:t>
        </w:r>
      </w:ins>
    </w:p>
    <w:p w14:paraId="72B3559F" w14:textId="4929B630" w:rsidR="00230B38" w:rsidRPr="00230B38" w:rsidRDefault="00230B38" w:rsidP="00230B38">
      <w:pPr>
        <w:pStyle w:val="MHHSBody"/>
        <w:rPr>
          <w:ins w:id="1138" w:author="Kevan Gleeson" w:date="2023-09-11T14:28:00Z"/>
        </w:rPr>
      </w:pPr>
      <w:ins w:id="1139" w:author="Kevan Gleeson" w:date="2023-09-11T14:28:00Z">
        <w:r>
          <w:t xml:space="preserve">Note: </w:t>
        </w:r>
      </w:ins>
      <w:ins w:id="1140" w:author="Kevan Gleeson" w:date="2023-09-11T14:29:00Z">
        <w:r>
          <w:t xml:space="preserve">Users assigned to the </w:t>
        </w:r>
      </w:ins>
      <w:ins w:id="1141" w:author="Kevan Gleeson" w:date="2023-09-11T14:28:00Z">
        <w:r>
          <w:t>N.O / SRO /ARO and TC</w:t>
        </w:r>
      </w:ins>
      <w:ins w:id="1142" w:author="Kevan Gleeson" w:date="2023-09-11T14:29:00Z">
        <w:r>
          <w:t xml:space="preserve"> roles</w:t>
        </w:r>
      </w:ins>
      <w:ins w:id="1143" w:author="Kevan Gleeson" w:date="2023-09-11T14:28:00Z">
        <w:r>
          <w:t xml:space="preserve"> will </w:t>
        </w:r>
      </w:ins>
      <w:ins w:id="1144" w:author="Kevan Gleeson" w:date="2023-09-11T14:30:00Z">
        <w:r>
          <w:t xml:space="preserve">be assigned to the </w:t>
        </w:r>
      </w:ins>
      <w:ins w:id="1145" w:author="Kevan Gleeson" w:date="2023-09-11T14:28:00Z">
        <w:r>
          <w:t>certificate admin role.</w:t>
        </w:r>
      </w:ins>
    </w:p>
    <w:p w14:paraId="6B643FC9" w14:textId="769F50F2" w:rsidR="00567564" w:rsidRDefault="00230B38">
      <w:pPr>
        <w:pStyle w:val="Heading3"/>
        <w:rPr>
          <w:ins w:id="1146" w:author="Kevan Gleeson" w:date="2023-09-11T14:25:00Z"/>
        </w:rPr>
        <w:pPrChange w:id="1147" w:author="Kevan Gleeson" w:date="2023-09-11T14:25:00Z">
          <w:pPr>
            <w:spacing w:after="160" w:line="259" w:lineRule="auto"/>
          </w:pPr>
        </w:pPrChange>
      </w:pPr>
      <w:ins w:id="1148" w:author="Kevan Gleeson" w:date="2023-09-11T14:25:00Z">
        <w:r>
          <w:t>Analytics Admin</w:t>
        </w:r>
      </w:ins>
    </w:p>
    <w:p w14:paraId="36BDC046" w14:textId="0345F6F8" w:rsidR="00C10EF0" w:rsidRDefault="00230B38">
      <w:pPr>
        <w:pStyle w:val="MHHSBody"/>
        <w:rPr>
          <w:sz w:val="32"/>
          <w:szCs w:val="32"/>
        </w:rPr>
        <w:pPrChange w:id="1149" w:author="Kevan Gleeson" w:date="2023-09-11T14:24:00Z">
          <w:pPr>
            <w:spacing w:after="160" w:line="259" w:lineRule="auto"/>
          </w:pPr>
        </w:pPrChange>
      </w:pPr>
      <w:ins w:id="1150" w:author="Kevan Gleeson" w:date="2023-09-11T14:26:00Z">
        <w:r>
          <w:t>This role within the DIP User Portal can only review reports.</w:t>
        </w:r>
      </w:ins>
      <w:del w:id="1151" w:author="Kevan Gleeson" w:date="2023-09-11T14:19:00Z">
        <w:r w:rsidR="00C10EF0" w:rsidDel="00567564">
          <w:br w:type="page"/>
        </w:r>
      </w:del>
    </w:p>
    <w:p w14:paraId="3B5F5737" w14:textId="5BDA2B21" w:rsidR="002B01CF" w:rsidRPr="00C10EF0" w:rsidRDefault="00BD5F00" w:rsidP="00C10EF0">
      <w:pPr>
        <w:pStyle w:val="Heading1"/>
      </w:pPr>
      <w:bookmarkStart w:id="1152" w:name="_Ref139216106"/>
      <w:bookmarkStart w:id="1153" w:name="_Toc145345054"/>
      <w:r w:rsidRPr="00C10EF0">
        <w:lastRenderedPageBreak/>
        <w:t xml:space="preserve">Non-Functional </w:t>
      </w:r>
      <w:bookmarkEnd w:id="1112"/>
      <w:bookmarkEnd w:id="1113"/>
      <w:r w:rsidR="001365A2" w:rsidRPr="00C10EF0">
        <w:t>Considerations</w:t>
      </w:r>
      <w:bookmarkEnd w:id="1114"/>
      <w:bookmarkEnd w:id="1152"/>
      <w:bookmarkEnd w:id="1153"/>
    </w:p>
    <w:p w14:paraId="53A19DEA" w14:textId="77777777" w:rsidR="002B01CF" w:rsidRPr="00C10EF0" w:rsidRDefault="002B01CF" w:rsidP="002B01CF">
      <w:pPr>
        <w:pStyle w:val="BodyText"/>
        <w:jc w:val="both"/>
      </w:pPr>
      <w:r w:rsidRPr="00C10EF0">
        <w:t xml:space="preserve">This section contains a description of the volume profile relating to capacity, bandwidth, and message rates over periods of time measurement, and applicable throughput controls and limits including suppression of “message storms”. </w:t>
      </w:r>
    </w:p>
    <w:p w14:paraId="03A4ABA0" w14:textId="77777777" w:rsidR="002B01CF" w:rsidRPr="00C10EF0" w:rsidRDefault="002B01CF" w:rsidP="00C10EF0">
      <w:pPr>
        <w:pStyle w:val="Heading2"/>
      </w:pPr>
      <w:bookmarkStart w:id="1154" w:name="_Toc85620144"/>
      <w:bookmarkStart w:id="1155" w:name="_Toc145345055"/>
      <w:r w:rsidRPr="00C10EF0">
        <w:t>Capacity Management</w:t>
      </w:r>
      <w:bookmarkEnd w:id="1154"/>
      <w:bookmarkEnd w:id="1155"/>
    </w:p>
    <w:p w14:paraId="7C8760BF" w14:textId="70C44AD2" w:rsidR="004162F5" w:rsidRPr="00C10EF0" w:rsidRDefault="004162F5" w:rsidP="002B01CF">
      <w:pPr>
        <w:pStyle w:val="BodyText"/>
        <w:jc w:val="both"/>
      </w:pPr>
      <w:r w:rsidRPr="00C10EF0">
        <w:t xml:space="preserve">In the event of Market Participants or DIP Connection Providers acting on behalf of Market Participants </w:t>
      </w:r>
      <w:r w:rsidR="008157A1">
        <w:t xml:space="preserve">who </w:t>
      </w:r>
      <w:r w:rsidRPr="00C10EF0">
        <w:t>exhibit extreme patterns of data submission then the</w:t>
      </w:r>
      <w:r w:rsidR="002B01CF" w:rsidRPr="00C10EF0">
        <w:t xml:space="preserve"> </w:t>
      </w:r>
      <w:r w:rsidRPr="00C10EF0">
        <w:t xml:space="preserve">DIP Manager will be able to implement controls that will limit </w:t>
      </w:r>
      <w:r w:rsidR="00653B61" w:rsidRPr="00C10EF0">
        <w:t>API access to offending parties.</w:t>
      </w:r>
      <w:del w:id="1156" w:author="Kevan Gleeson" w:date="2023-07-13T07:55:00Z">
        <w:r w:rsidR="00653B61" w:rsidRPr="00C10EF0" w:rsidDel="00230834">
          <w:delText xml:space="preserve"> </w:delText>
        </w:r>
      </w:del>
    </w:p>
    <w:p w14:paraId="7F12A8DB" w14:textId="77777777" w:rsidR="00F258AA" w:rsidRDefault="00F258AA" w:rsidP="00F258AA">
      <w:pPr>
        <w:pStyle w:val="BodyText"/>
        <w:jc w:val="both"/>
        <w:rPr>
          <w:noProof/>
        </w:rPr>
      </w:pPr>
    </w:p>
    <w:p w14:paraId="260CF0ED" w14:textId="77777777" w:rsidR="00A3432E" w:rsidRDefault="00A3432E">
      <w:pPr>
        <w:spacing w:after="160" w:line="259" w:lineRule="auto"/>
        <w:rPr>
          <w:rFonts w:ascii="Arial" w:hAnsi="Arial" w:cs="Arial"/>
          <w:b/>
          <w:bCs/>
          <w:color w:val="5161FC" w:themeColor="accent1"/>
          <w:sz w:val="32"/>
          <w:szCs w:val="32"/>
        </w:rPr>
      </w:pPr>
      <w:r>
        <w:br w:type="page"/>
      </w:r>
    </w:p>
    <w:p w14:paraId="7C05E035" w14:textId="39F924FE" w:rsidR="00597456" w:rsidRDefault="00597456" w:rsidP="00495273">
      <w:pPr>
        <w:pStyle w:val="Heading1"/>
      </w:pPr>
      <w:bookmarkStart w:id="1157" w:name="_Ref139216169"/>
      <w:bookmarkStart w:id="1158" w:name="_Toc145345056"/>
      <w:r>
        <w:lastRenderedPageBreak/>
        <w:t>Frequently Asked Questions</w:t>
      </w:r>
      <w:bookmarkEnd w:id="1157"/>
      <w:bookmarkEnd w:id="1158"/>
    </w:p>
    <w:tbl>
      <w:tblPr>
        <w:tblStyle w:val="Netcompany"/>
        <w:tblW w:w="5177" w:type="pct"/>
        <w:tblLook w:val="0420" w:firstRow="1" w:lastRow="0" w:firstColumn="0" w:lastColumn="0" w:noHBand="0" w:noVBand="1"/>
      </w:tblPr>
      <w:tblGrid>
        <w:gridCol w:w="4300"/>
        <w:gridCol w:w="6609"/>
      </w:tblGrid>
      <w:tr w:rsidR="00597456" w:rsidRPr="007226EF" w14:paraId="45E46341" w14:textId="77777777" w:rsidTr="00597456">
        <w:trPr>
          <w:cnfStyle w:val="100000000000" w:firstRow="1" w:lastRow="0" w:firstColumn="0" w:lastColumn="0" w:oddVBand="0" w:evenVBand="0" w:oddHBand="0" w:evenHBand="0" w:firstRowFirstColumn="0" w:firstRowLastColumn="0" w:lastRowFirstColumn="0" w:lastRowLastColumn="0"/>
          <w:trHeight w:val="340"/>
          <w:tblHeader/>
        </w:trPr>
        <w:tc>
          <w:tcPr>
            <w:tcW w:w="1971" w:type="pct"/>
          </w:tcPr>
          <w:p w14:paraId="08773DD4" w14:textId="77777777" w:rsidR="00597456" w:rsidRPr="00BE10AD" w:rsidRDefault="00597456" w:rsidP="00597456">
            <w:pPr>
              <w:pStyle w:val="TableHeaderNC"/>
              <w:jc w:val="both"/>
              <w:rPr>
                <w:rFonts w:asciiTheme="minorHAnsi" w:hAnsiTheme="minorHAnsi" w:cstheme="minorHAnsi"/>
                <w:b/>
                <w:sz w:val="20"/>
              </w:rPr>
            </w:pPr>
            <w:r w:rsidRPr="00BE10AD">
              <w:rPr>
                <w:rFonts w:asciiTheme="minorHAnsi" w:hAnsiTheme="minorHAnsi" w:cstheme="minorHAnsi"/>
                <w:sz w:val="20"/>
              </w:rPr>
              <w:t>Question</w:t>
            </w:r>
          </w:p>
        </w:tc>
        <w:tc>
          <w:tcPr>
            <w:tcW w:w="3029" w:type="pct"/>
          </w:tcPr>
          <w:p w14:paraId="618BA922" w14:textId="77777777" w:rsidR="00597456" w:rsidRPr="00BE10AD" w:rsidRDefault="00597456" w:rsidP="00597456">
            <w:pPr>
              <w:pStyle w:val="TableHeaderNC"/>
              <w:jc w:val="both"/>
              <w:rPr>
                <w:rFonts w:asciiTheme="minorHAnsi" w:hAnsiTheme="minorHAnsi" w:cstheme="minorHAnsi"/>
                <w:b/>
                <w:bCs w:val="0"/>
                <w:sz w:val="20"/>
              </w:rPr>
            </w:pPr>
            <w:r w:rsidRPr="00BE10AD">
              <w:rPr>
                <w:rFonts w:asciiTheme="minorHAnsi" w:hAnsiTheme="minorHAnsi" w:cstheme="minorHAnsi"/>
                <w:bCs w:val="0"/>
                <w:sz w:val="20"/>
              </w:rPr>
              <w:t>Response</w:t>
            </w:r>
          </w:p>
        </w:tc>
      </w:tr>
      <w:tr w:rsidR="00597456" w:rsidRPr="007226EF" w14:paraId="5422A834" w14:textId="77777777" w:rsidTr="00BE10AD">
        <w:trPr>
          <w:trHeight w:val="647"/>
        </w:trPr>
        <w:tc>
          <w:tcPr>
            <w:tcW w:w="1971" w:type="pct"/>
            <w:vAlign w:val="top"/>
          </w:tcPr>
          <w:p w14:paraId="65C08FA6" w14:textId="77777777" w:rsidR="00597456" w:rsidRPr="00BE10AD" w:rsidRDefault="00597456" w:rsidP="00597456">
            <w:pPr>
              <w:pStyle w:val="TableDetailNC"/>
              <w:jc w:val="both"/>
              <w:rPr>
                <w:rFonts w:asciiTheme="minorHAnsi" w:hAnsiTheme="minorHAnsi" w:cstheme="minorHAnsi"/>
                <w:b/>
                <w:bCs/>
                <w:sz w:val="20"/>
              </w:rPr>
            </w:pPr>
            <w:r w:rsidRPr="00BE10AD">
              <w:rPr>
                <w:rFonts w:asciiTheme="minorHAnsi" w:hAnsiTheme="minorHAnsi" w:cstheme="minorHAnsi"/>
                <w:sz w:val="20"/>
              </w:rPr>
              <w:t>We already have an SRO/ARO for other services and want to use the same individuals. Can we?</w:t>
            </w:r>
          </w:p>
        </w:tc>
        <w:tc>
          <w:tcPr>
            <w:tcW w:w="3029" w:type="pct"/>
            <w:vAlign w:val="top"/>
          </w:tcPr>
          <w:p w14:paraId="2753C7BF" w14:textId="2F7BE85F" w:rsidR="00597456" w:rsidRPr="00BE10AD" w:rsidRDefault="00597456">
            <w:pPr>
              <w:pStyle w:val="BodyText"/>
              <w:jc w:val="both"/>
              <w:rPr>
                <w:rFonts w:asciiTheme="minorHAnsi" w:hAnsiTheme="minorHAnsi" w:cstheme="minorHAnsi"/>
              </w:rPr>
            </w:pPr>
            <w:r w:rsidRPr="00BE10AD">
              <w:rPr>
                <w:rFonts w:cstheme="minorHAnsi"/>
                <w:b/>
                <w:bCs/>
                <w:szCs w:val="22"/>
              </w:rPr>
              <w:t>Yes</w:t>
            </w:r>
            <w:r w:rsidRPr="00BE10AD">
              <w:rPr>
                <w:rFonts w:cstheme="minorHAnsi"/>
                <w:szCs w:val="22"/>
              </w:rPr>
              <w:t xml:space="preserve">. </w:t>
            </w:r>
            <w:r w:rsidR="006C0CB6" w:rsidRPr="00BE10AD">
              <w:rPr>
                <w:rFonts w:cstheme="minorHAnsi"/>
                <w:szCs w:val="22"/>
              </w:rPr>
              <w:t>The same individuals can be nominated for the roles of SRO</w:t>
            </w:r>
            <w:r w:rsidR="007226EF">
              <w:rPr>
                <w:rFonts w:asciiTheme="minorHAnsi" w:hAnsiTheme="minorHAnsi" w:cstheme="minorHAnsi"/>
              </w:rPr>
              <w:t>/</w:t>
            </w:r>
            <w:r w:rsidR="006C0CB6" w:rsidRPr="00BE10AD">
              <w:rPr>
                <w:rFonts w:cstheme="minorHAnsi"/>
                <w:szCs w:val="22"/>
              </w:rPr>
              <w:t xml:space="preserve">ARO in the DIP </w:t>
            </w:r>
          </w:p>
        </w:tc>
      </w:tr>
      <w:tr w:rsidR="00597456" w:rsidRPr="007226EF" w14:paraId="467934E6" w14:textId="77777777" w:rsidTr="00597456">
        <w:trPr>
          <w:trHeight w:val="340"/>
        </w:trPr>
        <w:tc>
          <w:tcPr>
            <w:tcW w:w="1971" w:type="pct"/>
            <w:vAlign w:val="top"/>
          </w:tcPr>
          <w:p w14:paraId="509BA71C" w14:textId="77777777" w:rsidR="00597456" w:rsidRPr="00BE10AD" w:rsidRDefault="00597456" w:rsidP="00597456">
            <w:pPr>
              <w:pStyle w:val="TableDetailNC"/>
              <w:jc w:val="both"/>
              <w:rPr>
                <w:rFonts w:asciiTheme="minorHAnsi" w:hAnsiTheme="minorHAnsi" w:cstheme="minorHAnsi"/>
                <w:b/>
                <w:bCs/>
                <w:sz w:val="20"/>
              </w:rPr>
            </w:pPr>
            <w:r w:rsidRPr="00BE10AD">
              <w:rPr>
                <w:rFonts w:asciiTheme="minorHAnsi" w:hAnsiTheme="minorHAnsi" w:cstheme="minorHAnsi"/>
                <w:sz w:val="20"/>
              </w:rPr>
              <w:t>We are a small organisation and do not have a Head of HR. What should we do?</w:t>
            </w:r>
          </w:p>
        </w:tc>
        <w:tc>
          <w:tcPr>
            <w:tcW w:w="3029" w:type="pct"/>
            <w:vAlign w:val="top"/>
          </w:tcPr>
          <w:p w14:paraId="663ACA8F" w14:textId="77777777" w:rsidR="00D46CC9" w:rsidRPr="00D46CC9" w:rsidRDefault="00D46CC9" w:rsidP="00D46CC9">
            <w:pPr>
              <w:pStyle w:val="TableDetailNC"/>
              <w:jc w:val="both"/>
              <w:rPr>
                <w:rFonts w:asciiTheme="minorHAnsi" w:hAnsiTheme="minorHAnsi" w:cstheme="minorHAnsi"/>
                <w:sz w:val="20"/>
              </w:rPr>
            </w:pPr>
            <w:r w:rsidRPr="00D46CC9">
              <w:rPr>
                <w:rFonts w:asciiTheme="minorHAnsi" w:hAnsiTheme="minorHAnsi" w:cstheme="minorHAnsi"/>
                <w:sz w:val="20"/>
              </w:rPr>
              <w:t>The Nominating Officer may authorise the SRO / ARO to complete vetting and registration on their behalf.</w:t>
            </w:r>
          </w:p>
          <w:p w14:paraId="7E66BD4D" w14:textId="2EAC4685" w:rsidR="00597456" w:rsidRPr="00BE10AD" w:rsidRDefault="00D46CC9" w:rsidP="00D46CC9">
            <w:pPr>
              <w:pStyle w:val="TableDetailNC"/>
              <w:jc w:val="both"/>
              <w:rPr>
                <w:rFonts w:asciiTheme="minorHAnsi" w:hAnsiTheme="minorHAnsi" w:cstheme="minorHAnsi"/>
                <w:sz w:val="20"/>
              </w:rPr>
            </w:pPr>
            <w:r w:rsidRPr="00D46CC9">
              <w:rPr>
                <w:rFonts w:asciiTheme="minorHAnsi" w:hAnsiTheme="minorHAnsi" w:cstheme="minorHAnsi"/>
                <w:sz w:val="20"/>
              </w:rPr>
              <w:t>Where a SRO / ARO will be completing the vetting and registration process on behalf of the N.O they must ensure they have authority to raise changes against their Organisations Domain Name System (DNS) which is a mandatory requirement to complete the process.</w:t>
            </w:r>
          </w:p>
        </w:tc>
      </w:tr>
      <w:tr w:rsidR="00597456" w:rsidRPr="007226EF" w14:paraId="59056BEC" w14:textId="77777777" w:rsidTr="00597456">
        <w:trPr>
          <w:trHeight w:val="340"/>
        </w:trPr>
        <w:tc>
          <w:tcPr>
            <w:tcW w:w="1971" w:type="pct"/>
            <w:vAlign w:val="top"/>
          </w:tcPr>
          <w:p w14:paraId="32EF3432" w14:textId="77777777" w:rsidR="00597456" w:rsidRPr="00846EEB" w:rsidRDefault="00597456" w:rsidP="00597456">
            <w:pPr>
              <w:pStyle w:val="BodyText"/>
              <w:rPr>
                <w:rFonts w:asciiTheme="minorHAnsi" w:hAnsiTheme="minorHAnsi" w:cstheme="minorHAnsi"/>
              </w:rPr>
            </w:pPr>
            <w:r w:rsidRPr="00D46CC9">
              <w:rPr>
                <w:rFonts w:cstheme="minorHAnsi"/>
              </w:rPr>
              <w:t>When will we be able to request our Certificates?</w:t>
            </w:r>
          </w:p>
        </w:tc>
        <w:tc>
          <w:tcPr>
            <w:tcW w:w="3029" w:type="pct"/>
            <w:vAlign w:val="top"/>
          </w:tcPr>
          <w:p w14:paraId="1DB2376F" w14:textId="367EB9EE" w:rsidR="00597456" w:rsidRPr="009E7D05" w:rsidRDefault="00074B38" w:rsidP="00597456">
            <w:pPr>
              <w:pStyle w:val="TableDetailNC"/>
              <w:jc w:val="both"/>
              <w:rPr>
                <w:rFonts w:asciiTheme="minorHAnsi" w:hAnsiTheme="minorHAnsi" w:cstheme="minorHAnsi"/>
                <w:sz w:val="20"/>
              </w:rPr>
            </w:pPr>
            <w:r w:rsidRPr="00846EEB">
              <w:rPr>
                <w:rFonts w:asciiTheme="minorHAnsi" w:hAnsiTheme="minorHAnsi" w:cstheme="minorHAnsi"/>
                <w:sz w:val="20"/>
              </w:rPr>
              <w:t>On completion of Organisational vetting and registration.</w:t>
            </w:r>
          </w:p>
        </w:tc>
      </w:tr>
      <w:tr w:rsidR="00597456" w:rsidRPr="007226EF" w14:paraId="10D7342F" w14:textId="77777777" w:rsidTr="00597456">
        <w:trPr>
          <w:trHeight w:val="340"/>
        </w:trPr>
        <w:tc>
          <w:tcPr>
            <w:tcW w:w="1971" w:type="pct"/>
            <w:vAlign w:val="top"/>
          </w:tcPr>
          <w:p w14:paraId="08BE4CA4" w14:textId="77777777" w:rsidR="00597456" w:rsidRPr="00846EEB" w:rsidRDefault="00597456" w:rsidP="00597456">
            <w:pPr>
              <w:pStyle w:val="BodyText"/>
              <w:jc w:val="both"/>
              <w:rPr>
                <w:rFonts w:asciiTheme="minorHAnsi" w:hAnsiTheme="minorHAnsi" w:cstheme="minorHAnsi"/>
              </w:rPr>
            </w:pPr>
            <w:r w:rsidRPr="00D46CC9">
              <w:rPr>
                <w:rFonts w:cstheme="minorHAnsi"/>
              </w:rPr>
              <w:t>Is the appointment of an ARO mandatory?</w:t>
            </w:r>
          </w:p>
        </w:tc>
        <w:tc>
          <w:tcPr>
            <w:tcW w:w="3029" w:type="pct"/>
            <w:vAlign w:val="top"/>
          </w:tcPr>
          <w:p w14:paraId="078EEAED" w14:textId="36AFBA0D" w:rsidR="00597456" w:rsidRPr="00846EEB" w:rsidRDefault="00597456">
            <w:pPr>
              <w:pStyle w:val="BodyText"/>
              <w:jc w:val="both"/>
              <w:rPr>
                <w:rFonts w:asciiTheme="minorHAnsi" w:hAnsiTheme="minorHAnsi" w:cstheme="minorHAnsi"/>
              </w:rPr>
            </w:pPr>
            <w:r w:rsidRPr="00D46CC9">
              <w:rPr>
                <w:rFonts w:cstheme="minorHAnsi"/>
                <w:b/>
                <w:bCs/>
              </w:rPr>
              <w:t>No</w:t>
            </w:r>
            <w:r w:rsidRPr="00D46CC9">
              <w:rPr>
                <w:rFonts w:cstheme="minorHAnsi"/>
              </w:rPr>
              <w:t>. This is an option available to the SRO if he/she cannot fulfil the role because of other commitments or other business operational reasons.</w:t>
            </w:r>
          </w:p>
        </w:tc>
      </w:tr>
      <w:tr w:rsidR="00597456" w:rsidRPr="007226EF" w14:paraId="3A0EA4DF" w14:textId="77777777" w:rsidTr="00597456">
        <w:trPr>
          <w:trHeight w:val="340"/>
        </w:trPr>
        <w:tc>
          <w:tcPr>
            <w:tcW w:w="1971" w:type="pct"/>
            <w:vAlign w:val="top"/>
          </w:tcPr>
          <w:p w14:paraId="2AF99763" w14:textId="77777777" w:rsidR="00597456" w:rsidRPr="00846EEB" w:rsidRDefault="00597456" w:rsidP="00597456">
            <w:pPr>
              <w:pStyle w:val="BodyText"/>
              <w:jc w:val="both"/>
              <w:rPr>
                <w:rFonts w:asciiTheme="minorHAnsi" w:hAnsiTheme="minorHAnsi" w:cstheme="minorHAnsi"/>
              </w:rPr>
            </w:pPr>
            <w:r w:rsidRPr="00D46CC9">
              <w:rPr>
                <w:rFonts w:cstheme="minorHAnsi"/>
              </w:rPr>
              <w:t>Is it mandatory to complete the Technical Contact Environment Authorisation Table?</w:t>
            </w:r>
          </w:p>
        </w:tc>
        <w:tc>
          <w:tcPr>
            <w:tcW w:w="3029" w:type="pct"/>
            <w:vAlign w:val="top"/>
          </w:tcPr>
          <w:p w14:paraId="4431802A" w14:textId="77777777" w:rsidR="00597456" w:rsidRPr="00846EEB" w:rsidRDefault="00597456" w:rsidP="00597456">
            <w:pPr>
              <w:pStyle w:val="BodyText"/>
              <w:jc w:val="both"/>
              <w:rPr>
                <w:rFonts w:asciiTheme="minorHAnsi" w:hAnsiTheme="minorHAnsi" w:cstheme="minorHAnsi"/>
                <w:b/>
                <w:bCs/>
              </w:rPr>
            </w:pPr>
            <w:r w:rsidRPr="00D46CC9">
              <w:rPr>
                <w:rFonts w:cstheme="minorHAnsi"/>
                <w:b/>
                <w:bCs/>
              </w:rPr>
              <w:t>Yes</w:t>
            </w:r>
            <w:r w:rsidRPr="00D46CC9">
              <w:rPr>
                <w:rFonts w:cstheme="minorHAnsi"/>
              </w:rPr>
              <w:t>. Forms will be rejected if this table is not complete and correct.</w:t>
            </w:r>
          </w:p>
        </w:tc>
      </w:tr>
      <w:tr w:rsidR="00597456" w:rsidRPr="007226EF" w14:paraId="1F280C7C" w14:textId="77777777" w:rsidTr="00597456">
        <w:trPr>
          <w:trHeight w:val="340"/>
        </w:trPr>
        <w:tc>
          <w:tcPr>
            <w:tcW w:w="1971" w:type="pct"/>
            <w:vAlign w:val="top"/>
          </w:tcPr>
          <w:p w14:paraId="5ED7E224" w14:textId="77777777" w:rsidR="00597456" w:rsidRPr="00846EEB" w:rsidRDefault="00597456" w:rsidP="00597456">
            <w:pPr>
              <w:pStyle w:val="BodyText"/>
              <w:rPr>
                <w:rFonts w:asciiTheme="minorHAnsi" w:hAnsiTheme="minorHAnsi" w:cstheme="minorHAnsi"/>
              </w:rPr>
            </w:pPr>
            <w:r w:rsidRPr="00D46CC9">
              <w:rPr>
                <w:rFonts w:cstheme="minorHAnsi"/>
              </w:rPr>
              <w:t>Is the appointment of a Technical Contact mandatory?</w:t>
            </w:r>
          </w:p>
        </w:tc>
        <w:tc>
          <w:tcPr>
            <w:tcW w:w="3029" w:type="pct"/>
            <w:vAlign w:val="top"/>
          </w:tcPr>
          <w:p w14:paraId="1B0B64D5" w14:textId="27D22422" w:rsidR="00597456" w:rsidRPr="00846EEB" w:rsidRDefault="006C0CB6">
            <w:pPr>
              <w:pStyle w:val="BodyText"/>
              <w:jc w:val="both"/>
              <w:rPr>
                <w:rFonts w:asciiTheme="minorHAnsi" w:hAnsiTheme="minorHAnsi" w:cstheme="minorHAnsi"/>
                <w:b/>
                <w:bCs/>
              </w:rPr>
            </w:pPr>
            <w:r w:rsidRPr="00D46CC9">
              <w:rPr>
                <w:rFonts w:cstheme="minorHAnsi"/>
                <w:b/>
              </w:rPr>
              <w:t>No</w:t>
            </w:r>
            <w:r w:rsidRPr="00D46CC9">
              <w:rPr>
                <w:rFonts w:cstheme="minorHAnsi"/>
              </w:rPr>
              <w:t xml:space="preserve">, </w:t>
            </w:r>
            <w:r w:rsidR="00597456" w:rsidRPr="00D46CC9">
              <w:rPr>
                <w:rFonts w:cstheme="minorHAnsi"/>
              </w:rPr>
              <w:t>The Technical Contact can be an employee of the Market Participant or a 3</w:t>
            </w:r>
            <w:r w:rsidR="00597456" w:rsidRPr="00D46CC9">
              <w:rPr>
                <w:rFonts w:cstheme="minorHAnsi"/>
                <w:vertAlign w:val="superscript"/>
              </w:rPr>
              <w:t>rd</w:t>
            </w:r>
            <w:r w:rsidR="00597456" w:rsidRPr="00D46CC9">
              <w:rPr>
                <w:rFonts w:cstheme="minorHAnsi"/>
              </w:rPr>
              <w:t xml:space="preserve"> party of the Organisations’ choice, such as a DIP Connection Provider. The Market Participant should ensure the 3</w:t>
            </w:r>
            <w:r w:rsidR="00597456" w:rsidRPr="00D46CC9">
              <w:rPr>
                <w:rFonts w:cstheme="minorHAnsi"/>
                <w:vertAlign w:val="superscript"/>
              </w:rPr>
              <w:t>rd</w:t>
            </w:r>
            <w:r w:rsidR="00597456" w:rsidRPr="00D46CC9">
              <w:rPr>
                <w:rFonts w:cstheme="minorHAnsi"/>
              </w:rPr>
              <w:t xml:space="preserve"> Party has and maintains appropriate security and controls for the management and security of t</w:t>
            </w:r>
            <w:r w:rsidR="008157A1" w:rsidRPr="00D46CC9">
              <w:rPr>
                <w:rFonts w:cstheme="minorHAnsi"/>
              </w:rPr>
              <w:t>heir</w:t>
            </w:r>
            <w:r w:rsidR="00597456" w:rsidRPr="00D46CC9">
              <w:rPr>
                <w:rFonts w:cstheme="minorHAnsi"/>
              </w:rPr>
              <w:t xml:space="preserve"> Private Key and all supporting Certificate requirements.</w:t>
            </w:r>
          </w:p>
        </w:tc>
      </w:tr>
      <w:tr w:rsidR="00597456" w:rsidRPr="007226EF" w14:paraId="7E243738" w14:textId="77777777" w:rsidTr="00597456">
        <w:trPr>
          <w:trHeight w:val="340"/>
        </w:trPr>
        <w:tc>
          <w:tcPr>
            <w:tcW w:w="1971" w:type="pct"/>
            <w:vAlign w:val="top"/>
          </w:tcPr>
          <w:p w14:paraId="5E73A100" w14:textId="77777777" w:rsidR="00597456" w:rsidRPr="00846EEB" w:rsidRDefault="00597456" w:rsidP="00597456">
            <w:pPr>
              <w:pStyle w:val="BodyText"/>
              <w:rPr>
                <w:rFonts w:asciiTheme="minorHAnsi" w:hAnsiTheme="minorHAnsi" w:cstheme="minorHAnsi"/>
              </w:rPr>
            </w:pPr>
            <w:r w:rsidRPr="00D46CC9">
              <w:rPr>
                <w:rFonts w:cstheme="minorHAnsi"/>
              </w:rPr>
              <w:t>Can we appoint multiple Technical Contacts?</w:t>
            </w:r>
          </w:p>
        </w:tc>
        <w:tc>
          <w:tcPr>
            <w:tcW w:w="3029" w:type="pct"/>
            <w:vAlign w:val="top"/>
          </w:tcPr>
          <w:p w14:paraId="14F4606F" w14:textId="43C0FB40" w:rsidR="00597456" w:rsidRPr="00846EEB" w:rsidRDefault="00597456">
            <w:pPr>
              <w:pStyle w:val="BodyText"/>
              <w:jc w:val="both"/>
              <w:rPr>
                <w:rFonts w:asciiTheme="minorHAnsi" w:hAnsiTheme="minorHAnsi" w:cstheme="minorHAnsi"/>
              </w:rPr>
            </w:pPr>
            <w:r w:rsidRPr="00D46CC9">
              <w:rPr>
                <w:rFonts w:cstheme="minorHAnsi"/>
              </w:rPr>
              <w:t>Yes. Some larger organisations, such as the DNOs, may need to split out their organisations based on Market Roles.</w:t>
            </w:r>
            <w:r w:rsidR="00A03FAA" w:rsidRPr="00D46CC9">
              <w:rPr>
                <w:rFonts w:cstheme="minorHAnsi"/>
              </w:rPr>
              <w:t xml:space="preserve"> Or to provide additional cover to the SRO, ARO.</w:t>
            </w:r>
          </w:p>
        </w:tc>
      </w:tr>
      <w:tr w:rsidR="00597456" w:rsidRPr="007226EF" w14:paraId="498E4454" w14:textId="77777777" w:rsidTr="00597456">
        <w:trPr>
          <w:trHeight w:val="340"/>
        </w:trPr>
        <w:tc>
          <w:tcPr>
            <w:tcW w:w="1971" w:type="pct"/>
            <w:vAlign w:val="top"/>
          </w:tcPr>
          <w:p w14:paraId="4E6768B0" w14:textId="77777777" w:rsidR="00597456" w:rsidRPr="00846EEB" w:rsidRDefault="00597456" w:rsidP="00597456">
            <w:pPr>
              <w:pStyle w:val="BodyText"/>
              <w:rPr>
                <w:rFonts w:asciiTheme="minorHAnsi" w:hAnsiTheme="minorHAnsi" w:cstheme="minorHAnsi"/>
              </w:rPr>
            </w:pPr>
            <w:r w:rsidRPr="00D46CC9">
              <w:rPr>
                <w:rFonts w:cstheme="minorHAnsi"/>
              </w:rPr>
              <w:t>We are a DIP Connection Provider that have a group of individuals performing this function for several Market Participants.  Can we use a common email to create CSRs and to send/receive Certificates?</w:t>
            </w:r>
          </w:p>
        </w:tc>
        <w:tc>
          <w:tcPr>
            <w:tcW w:w="3029" w:type="pct"/>
            <w:vAlign w:val="top"/>
          </w:tcPr>
          <w:p w14:paraId="64EAF327" w14:textId="494D3FD4" w:rsidR="00332754" w:rsidRPr="00846EEB" w:rsidRDefault="00597456">
            <w:pPr>
              <w:pStyle w:val="BodyText"/>
              <w:jc w:val="both"/>
              <w:rPr>
                <w:rFonts w:asciiTheme="minorHAnsi" w:hAnsiTheme="minorHAnsi" w:cstheme="minorHAnsi"/>
              </w:rPr>
            </w:pPr>
            <w:r w:rsidRPr="00D46CC9">
              <w:rPr>
                <w:rFonts w:cstheme="minorHAnsi"/>
                <w:b/>
                <w:bCs/>
              </w:rPr>
              <w:t>No.</w:t>
            </w:r>
            <w:r w:rsidRPr="00D46CC9">
              <w:rPr>
                <w:rFonts w:cstheme="minorHAnsi"/>
              </w:rPr>
              <w:t xml:space="preserve"> </w:t>
            </w:r>
            <w:r w:rsidR="007226EF" w:rsidRPr="00846EEB">
              <w:rPr>
                <w:rFonts w:asciiTheme="minorHAnsi" w:hAnsiTheme="minorHAnsi" w:cstheme="minorHAnsi"/>
                <w:szCs w:val="22"/>
              </w:rPr>
              <w:t>TC</w:t>
            </w:r>
            <w:r w:rsidR="00332754" w:rsidRPr="00846EEB">
              <w:rPr>
                <w:rFonts w:asciiTheme="minorHAnsi" w:hAnsiTheme="minorHAnsi" w:cstheme="minorHAnsi"/>
                <w:szCs w:val="22"/>
              </w:rPr>
              <w:t>s</w:t>
            </w:r>
            <w:r w:rsidR="007226EF" w:rsidRPr="00846EEB">
              <w:rPr>
                <w:rFonts w:asciiTheme="minorHAnsi" w:hAnsiTheme="minorHAnsi" w:cstheme="minorHAnsi"/>
                <w:szCs w:val="22"/>
              </w:rPr>
              <w:t xml:space="preserve"> must use their own unique ID for logging into the DIP User Portal</w:t>
            </w:r>
            <w:r w:rsidR="00332754" w:rsidRPr="00846EEB">
              <w:rPr>
                <w:rFonts w:asciiTheme="minorHAnsi" w:hAnsiTheme="minorHAnsi" w:cstheme="minorHAnsi"/>
                <w:szCs w:val="22"/>
              </w:rPr>
              <w:t>.</w:t>
            </w:r>
            <w:r w:rsidR="00332754" w:rsidRPr="00846EEB">
              <w:rPr>
                <w:rFonts w:asciiTheme="minorHAnsi" w:hAnsiTheme="minorHAnsi" w:cstheme="minorHAnsi"/>
              </w:rPr>
              <w:t xml:space="preserve"> </w:t>
            </w:r>
          </w:p>
          <w:p w14:paraId="5ABC7B38" w14:textId="77777777" w:rsidR="00332754" w:rsidRPr="009E7D05" w:rsidRDefault="00332754">
            <w:pPr>
              <w:pStyle w:val="BodyText"/>
              <w:jc w:val="both"/>
              <w:rPr>
                <w:rFonts w:asciiTheme="minorHAnsi" w:hAnsiTheme="minorHAnsi" w:cstheme="minorHAnsi"/>
              </w:rPr>
            </w:pPr>
          </w:p>
          <w:p w14:paraId="27342D13" w14:textId="77777777" w:rsidR="00A03FAA" w:rsidRPr="008775DA" w:rsidRDefault="00332754">
            <w:pPr>
              <w:pStyle w:val="BodyText"/>
              <w:jc w:val="both"/>
              <w:rPr>
                <w:rFonts w:asciiTheme="minorHAnsi" w:hAnsiTheme="minorHAnsi" w:cstheme="minorHAnsi"/>
                <w:szCs w:val="22"/>
              </w:rPr>
            </w:pPr>
            <w:r w:rsidRPr="00D46CC9">
              <w:rPr>
                <w:rFonts w:cstheme="minorHAnsi"/>
              </w:rPr>
              <w:t xml:space="preserve">A TC can be </w:t>
            </w:r>
            <w:r w:rsidR="00A03FAA" w:rsidRPr="00D46CC9">
              <w:rPr>
                <w:rFonts w:cstheme="minorHAnsi"/>
              </w:rPr>
              <w:t xml:space="preserve">nominated by </w:t>
            </w:r>
            <w:r w:rsidRPr="00D46CC9">
              <w:rPr>
                <w:rFonts w:cstheme="minorHAnsi"/>
              </w:rPr>
              <w:t>any DIP User Organisations</w:t>
            </w:r>
            <w:r w:rsidR="00A03FAA" w:rsidRPr="00D46CC9">
              <w:rPr>
                <w:rFonts w:cstheme="minorHAnsi"/>
              </w:rPr>
              <w:t xml:space="preserve">. </w:t>
            </w:r>
          </w:p>
          <w:p w14:paraId="3E05A31D" w14:textId="5F24FE6A" w:rsidR="00332754" w:rsidRPr="008775DA" w:rsidRDefault="00A03FAA" w:rsidP="007B28EA">
            <w:pPr>
              <w:pStyle w:val="BodyText"/>
              <w:numPr>
                <w:ilvl w:val="0"/>
                <w:numId w:val="55"/>
              </w:numPr>
              <w:jc w:val="both"/>
              <w:rPr>
                <w:rFonts w:asciiTheme="minorHAnsi" w:hAnsiTheme="minorHAnsi" w:cstheme="minorHAnsi"/>
                <w:szCs w:val="22"/>
              </w:rPr>
            </w:pPr>
            <w:r w:rsidRPr="00D46CC9">
              <w:rPr>
                <w:rFonts w:cstheme="minorHAnsi"/>
              </w:rPr>
              <w:t xml:space="preserve">For example a user from a DCP could have been nominated by </w:t>
            </w:r>
            <w:r w:rsidR="009041F3" w:rsidRPr="00D46CC9">
              <w:rPr>
                <w:rFonts w:cstheme="minorHAnsi"/>
              </w:rPr>
              <w:t>multiple Market Participant Organisations</w:t>
            </w:r>
            <w:r w:rsidRPr="00D46CC9">
              <w:rPr>
                <w:rFonts w:cstheme="minorHAnsi"/>
              </w:rPr>
              <w:t xml:space="preserve"> in</w:t>
            </w:r>
            <w:r w:rsidR="009041F3" w:rsidRPr="00D46CC9">
              <w:rPr>
                <w:rFonts w:cstheme="minorHAnsi"/>
              </w:rPr>
              <w:t xml:space="preserve"> to</w:t>
            </w:r>
            <w:r w:rsidRPr="00D46CC9">
              <w:rPr>
                <w:rFonts w:cstheme="minorHAnsi"/>
              </w:rPr>
              <w:t xml:space="preserve"> the role of TC</w:t>
            </w:r>
          </w:p>
          <w:p w14:paraId="7027FFD3" w14:textId="3396841B" w:rsidR="00597456" w:rsidRPr="00846EEB" w:rsidRDefault="00597456">
            <w:pPr>
              <w:pStyle w:val="BodyText"/>
              <w:jc w:val="both"/>
              <w:rPr>
                <w:rFonts w:asciiTheme="minorHAnsi" w:hAnsiTheme="minorHAnsi" w:cstheme="minorHAnsi"/>
              </w:rPr>
            </w:pPr>
          </w:p>
        </w:tc>
      </w:tr>
      <w:tr w:rsidR="00597456" w:rsidRPr="007226EF" w14:paraId="7598B268" w14:textId="77777777" w:rsidTr="00597456">
        <w:trPr>
          <w:trHeight w:val="340"/>
        </w:trPr>
        <w:tc>
          <w:tcPr>
            <w:tcW w:w="1971" w:type="pct"/>
            <w:vAlign w:val="top"/>
          </w:tcPr>
          <w:p w14:paraId="71E01BF6" w14:textId="77777777" w:rsidR="00597456" w:rsidRPr="00846EEB" w:rsidRDefault="00597456" w:rsidP="00597456">
            <w:pPr>
              <w:pStyle w:val="BodyText"/>
              <w:rPr>
                <w:rFonts w:asciiTheme="minorHAnsi" w:hAnsiTheme="minorHAnsi" w:cstheme="minorHAnsi"/>
              </w:rPr>
            </w:pPr>
            <w:r w:rsidRPr="00D46CC9">
              <w:rPr>
                <w:rFonts w:cstheme="minorHAnsi"/>
              </w:rPr>
              <w:t>How long will it take before we receive confirmation?</w:t>
            </w:r>
          </w:p>
          <w:p w14:paraId="3D9D9737" w14:textId="77777777" w:rsidR="00597456" w:rsidRPr="00846EEB" w:rsidRDefault="00597456" w:rsidP="00597456">
            <w:pPr>
              <w:pStyle w:val="BodyText"/>
              <w:jc w:val="both"/>
              <w:rPr>
                <w:rFonts w:asciiTheme="minorHAnsi" w:hAnsiTheme="minorHAnsi" w:cstheme="minorHAnsi"/>
              </w:rPr>
            </w:pPr>
          </w:p>
        </w:tc>
        <w:tc>
          <w:tcPr>
            <w:tcW w:w="3029" w:type="pct"/>
            <w:vAlign w:val="top"/>
          </w:tcPr>
          <w:p w14:paraId="61BEF3B8" w14:textId="0A84998C" w:rsidR="00597456" w:rsidRPr="00846EEB" w:rsidRDefault="00597456">
            <w:pPr>
              <w:pStyle w:val="BodyText"/>
              <w:jc w:val="both"/>
              <w:rPr>
                <w:rFonts w:asciiTheme="minorHAnsi" w:hAnsiTheme="minorHAnsi" w:cstheme="minorHAnsi"/>
              </w:rPr>
            </w:pPr>
            <w:r w:rsidRPr="00D46CC9">
              <w:rPr>
                <w:rFonts w:cstheme="minorHAnsi"/>
              </w:rPr>
              <w:t xml:space="preserve">If all information in the form is correct, </w:t>
            </w:r>
            <w:r w:rsidR="008157A1" w:rsidRPr="00D46CC9">
              <w:rPr>
                <w:rFonts w:cstheme="minorHAnsi"/>
              </w:rPr>
              <w:t>you will be invited to join the DIP by the</w:t>
            </w:r>
            <w:r w:rsidRPr="00D46CC9">
              <w:rPr>
                <w:rFonts w:cstheme="minorHAnsi"/>
              </w:rPr>
              <w:t xml:space="preserve"> DIP Manager immediately thereafter.</w:t>
            </w:r>
          </w:p>
        </w:tc>
      </w:tr>
      <w:tr w:rsidR="00597456" w:rsidRPr="007226EF" w14:paraId="4545660F" w14:textId="77777777" w:rsidTr="00597456">
        <w:trPr>
          <w:trHeight w:val="340"/>
        </w:trPr>
        <w:tc>
          <w:tcPr>
            <w:tcW w:w="1971" w:type="pct"/>
            <w:vAlign w:val="top"/>
          </w:tcPr>
          <w:p w14:paraId="7E013471" w14:textId="77777777" w:rsidR="00597456" w:rsidRPr="00846EEB" w:rsidRDefault="00597456" w:rsidP="00597456">
            <w:pPr>
              <w:pStyle w:val="BodyText"/>
              <w:jc w:val="both"/>
              <w:rPr>
                <w:rFonts w:asciiTheme="minorHAnsi" w:hAnsiTheme="minorHAnsi" w:cstheme="minorHAnsi"/>
              </w:rPr>
            </w:pPr>
            <w:r w:rsidRPr="00D46CC9">
              <w:rPr>
                <w:rFonts w:cstheme="minorHAnsi"/>
              </w:rPr>
              <w:t>Does the SRO need to be aware of all activity surrounding the Certificates?</w:t>
            </w:r>
          </w:p>
          <w:p w14:paraId="0F45CC37" w14:textId="77777777" w:rsidR="00597456" w:rsidRPr="00846EEB" w:rsidRDefault="00597456" w:rsidP="00597456">
            <w:pPr>
              <w:pStyle w:val="BodyText"/>
              <w:jc w:val="both"/>
              <w:rPr>
                <w:rFonts w:asciiTheme="minorHAnsi" w:hAnsiTheme="minorHAnsi" w:cstheme="minorHAnsi"/>
              </w:rPr>
            </w:pPr>
          </w:p>
        </w:tc>
        <w:tc>
          <w:tcPr>
            <w:tcW w:w="3029" w:type="pct"/>
            <w:vAlign w:val="top"/>
          </w:tcPr>
          <w:p w14:paraId="03B80285" w14:textId="1C0342F7" w:rsidR="00597456" w:rsidRPr="00846EEB" w:rsidRDefault="00597456">
            <w:pPr>
              <w:pStyle w:val="BodyText"/>
              <w:jc w:val="both"/>
              <w:rPr>
                <w:rFonts w:asciiTheme="minorHAnsi" w:hAnsiTheme="minorHAnsi" w:cstheme="minorHAnsi"/>
              </w:rPr>
            </w:pPr>
            <w:r w:rsidRPr="00D46CC9">
              <w:rPr>
                <w:rFonts w:cstheme="minorHAnsi"/>
              </w:rPr>
              <w:t xml:space="preserve">The SRO, on behalf of the organisation, is responsible for the certs. It is up to the SRO to establish an effective communication process where he/she is kept aware of all activity associated with the certificates, including in the case where there will be a change of </w:t>
            </w:r>
            <w:r w:rsidR="006C0CB6" w:rsidRPr="00D46CC9">
              <w:rPr>
                <w:rFonts w:cstheme="minorHAnsi"/>
              </w:rPr>
              <w:t>PKI Role</w:t>
            </w:r>
            <w:r w:rsidRPr="00D46CC9">
              <w:rPr>
                <w:rFonts w:cstheme="minorHAnsi"/>
              </w:rPr>
              <w:t>.</w:t>
            </w:r>
          </w:p>
        </w:tc>
      </w:tr>
      <w:tr w:rsidR="00597456" w:rsidRPr="007226EF" w14:paraId="08D62DFC" w14:textId="77777777" w:rsidTr="00597456">
        <w:trPr>
          <w:trHeight w:val="340"/>
        </w:trPr>
        <w:tc>
          <w:tcPr>
            <w:tcW w:w="1971" w:type="pct"/>
            <w:tcBorders>
              <w:bottom w:val="nil"/>
            </w:tcBorders>
            <w:vAlign w:val="top"/>
          </w:tcPr>
          <w:p w14:paraId="12691AB4" w14:textId="77777777" w:rsidR="00597456" w:rsidRPr="00846EEB" w:rsidRDefault="00597456" w:rsidP="00597456">
            <w:pPr>
              <w:pStyle w:val="BodyText"/>
              <w:jc w:val="both"/>
              <w:rPr>
                <w:rFonts w:asciiTheme="minorHAnsi" w:hAnsiTheme="minorHAnsi" w:cstheme="minorHAnsi"/>
              </w:rPr>
            </w:pPr>
            <w:r w:rsidRPr="00D46CC9">
              <w:rPr>
                <w:rFonts w:cstheme="minorHAnsi"/>
              </w:rPr>
              <w:t>Who can request Certificates?</w:t>
            </w:r>
          </w:p>
          <w:p w14:paraId="65322948" w14:textId="77777777" w:rsidR="00597456" w:rsidRPr="00846EEB" w:rsidRDefault="00597456" w:rsidP="00597456">
            <w:pPr>
              <w:pStyle w:val="BodyText"/>
              <w:jc w:val="both"/>
              <w:rPr>
                <w:rFonts w:asciiTheme="minorHAnsi" w:hAnsiTheme="minorHAnsi" w:cstheme="minorHAnsi"/>
              </w:rPr>
            </w:pPr>
          </w:p>
        </w:tc>
        <w:tc>
          <w:tcPr>
            <w:tcW w:w="3029" w:type="pct"/>
            <w:tcBorders>
              <w:bottom w:val="nil"/>
            </w:tcBorders>
            <w:vAlign w:val="top"/>
          </w:tcPr>
          <w:p w14:paraId="50668A58" w14:textId="77777777" w:rsidR="00597456" w:rsidRPr="00846EEB" w:rsidRDefault="00597456" w:rsidP="00597456">
            <w:pPr>
              <w:pStyle w:val="BodyText"/>
              <w:jc w:val="both"/>
              <w:rPr>
                <w:rFonts w:asciiTheme="minorHAnsi" w:hAnsiTheme="minorHAnsi" w:cstheme="minorHAnsi"/>
              </w:rPr>
            </w:pPr>
            <w:r w:rsidRPr="00D46CC9">
              <w:rPr>
                <w:rFonts w:cstheme="minorHAnsi"/>
              </w:rPr>
              <w:t>Any one of the SRO/ARO/TC. As such it is important to establish good communication such that duplication of cert requests do not occur.</w:t>
            </w:r>
          </w:p>
        </w:tc>
      </w:tr>
      <w:tr w:rsidR="00597456" w:rsidRPr="007226EF" w14:paraId="0C66C166" w14:textId="77777777" w:rsidTr="00597456">
        <w:trPr>
          <w:trHeight w:val="340"/>
        </w:trPr>
        <w:tc>
          <w:tcPr>
            <w:tcW w:w="1971" w:type="pct"/>
            <w:tcBorders>
              <w:bottom w:val="single" w:sz="4" w:space="0" w:color="auto"/>
            </w:tcBorders>
            <w:vAlign w:val="top"/>
          </w:tcPr>
          <w:p w14:paraId="1CBFC43C" w14:textId="442CAC90" w:rsidR="00597456" w:rsidRPr="00846EEB" w:rsidRDefault="00597456" w:rsidP="00597456">
            <w:pPr>
              <w:pStyle w:val="BodyText"/>
              <w:jc w:val="both"/>
              <w:rPr>
                <w:rFonts w:asciiTheme="minorHAnsi" w:hAnsiTheme="minorHAnsi" w:cstheme="minorHAnsi"/>
              </w:rPr>
            </w:pPr>
            <w:r w:rsidRPr="00D46CC9">
              <w:rPr>
                <w:rFonts w:cstheme="minorHAnsi"/>
              </w:rPr>
              <w:t>Who do we contact if there is a problem or disagreement?</w:t>
            </w:r>
          </w:p>
        </w:tc>
        <w:tc>
          <w:tcPr>
            <w:tcW w:w="3029" w:type="pct"/>
            <w:tcBorders>
              <w:bottom w:val="single" w:sz="4" w:space="0" w:color="auto"/>
            </w:tcBorders>
            <w:vAlign w:val="top"/>
          </w:tcPr>
          <w:p w14:paraId="03D7E487" w14:textId="53B1AD10" w:rsidR="00597456" w:rsidRPr="00846EEB" w:rsidRDefault="00597456">
            <w:pPr>
              <w:pStyle w:val="BodyText"/>
              <w:keepNext/>
              <w:jc w:val="both"/>
              <w:rPr>
                <w:rFonts w:asciiTheme="minorHAnsi" w:hAnsiTheme="minorHAnsi" w:cstheme="minorHAnsi"/>
              </w:rPr>
            </w:pPr>
            <w:r w:rsidRPr="00D46CC9">
              <w:rPr>
                <w:rFonts w:cstheme="minorHAnsi"/>
              </w:rPr>
              <w:t xml:space="preserve">In the first instance, you should contact the DIP </w:t>
            </w:r>
            <w:r w:rsidR="000C6D08" w:rsidRPr="00D46CC9">
              <w:rPr>
                <w:rFonts w:cstheme="minorHAnsi"/>
              </w:rPr>
              <w:t>Manager</w:t>
            </w:r>
            <w:r w:rsidRPr="00D46CC9">
              <w:rPr>
                <w:rFonts w:cstheme="minorHAnsi"/>
              </w:rPr>
              <w:t xml:space="preserve">. </w:t>
            </w:r>
          </w:p>
        </w:tc>
      </w:tr>
    </w:tbl>
    <w:p w14:paraId="5D161BED" w14:textId="77777777" w:rsidR="00597456" w:rsidRDefault="00597456" w:rsidP="00597456">
      <w:pPr>
        <w:pStyle w:val="Caption"/>
        <w:jc w:val="both"/>
      </w:pPr>
    </w:p>
    <w:p w14:paraId="1B9587C5" w14:textId="2650DD8A" w:rsidR="00D15DEF" w:rsidRDefault="00246EA0" w:rsidP="00BE10AD">
      <w:pPr>
        <w:pStyle w:val="Caption"/>
        <w:rPr>
          <w:rFonts w:ascii="Arial" w:hAnsi="Arial" w:cs="Arial"/>
          <w:b/>
          <w:noProof/>
          <w:color w:val="5161FC" w:themeColor="accent1"/>
          <w:sz w:val="32"/>
          <w:szCs w:val="32"/>
        </w:rPr>
      </w:pPr>
      <w:bookmarkStart w:id="1159" w:name="_Ref132711834"/>
      <w:r>
        <w:lastRenderedPageBreak/>
        <w:t xml:space="preserve">Table </w:t>
      </w:r>
      <w:r w:rsidR="008E482C">
        <w:fldChar w:fldCharType="begin"/>
      </w:r>
      <w:r w:rsidR="008E482C">
        <w:rPr>
          <w:bCs w:val="0"/>
        </w:rPr>
        <w:instrText xml:space="preserve"> SEQ Table \* MERGEFORMAT  \* MERGEFORMAT  \* MERGEFORMAT </w:instrText>
      </w:r>
      <w:r w:rsidR="008E482C">
        <w:fldChar w:fldCharType="separate"/>
      </w:r>
      <w:r w:rsidR="00FB71F7" w:rsidRPr="00FB71F7">
        <w:rPr>
          <w:noProof/>
        </w:rPr>
        <w:t>10</w:t>
      </w:r>
      <w:r w:rsidR="008E482C">
        <w:rPr>
          <w:noProof/>
        </w:rPr>
        <w:fldChar w:fldCharType="end"/>
      </w:r>
      <w:r>
        <w:t xml:space="preserve">- </w:t>
      </w:r>
      <w:r w:rsidR="00597456">
        <w:t>FAQs</w:t>
      </w:r>
      <w:bookmarkEnd w:id="1159"/>
    </w:p>
    <w:p w14:paraId="17684634" w14:textId="27CB2A88" w:rsidR="00025FEB" w:rsidRDefault="00025FEB" w:rsidP="00BE10AD">
      <w:pPr>
        <w:pStyle w:val="Heading1"/>
        <w:rPr>
          <w:noProof/>
        </w:rPr>
      </w:pPr>
      <w:bookmarkStart w:id="1160" w:name="_Ref139216210"/>
      <w:bookmarkStart w:id="1161" w:name="_Toc145345057"/>
      <w:r>
        <w:rPr>
          <w:noProof/>
        </w:rPr>
        <w:t>Appendix A –</w:t>
      </w:r>
      <w:r w:rsidR="00504057">
        <w:rPr>
          <w:noProof/>
        </w:rPr>
        <w:t xml:space="preserve"> Supplementary Information</w:t>
      </w:r>
      <w:bookmarkEnd w:id="1160"/>
      <w:bookmarkEnd w:id="1161"/>
    </w:p>
    <w:p w14:paraId="2B23A531" w14:textId="77777777" w:rsidR="00504057" w:rsidRPr="00BE10AD" w:rsidRDefault="00504057" w:rsidP="00BE10AD">
      <w:pPr>
        <w:pStyle w:val="MHHSBody"/>
      </w:pPr>
    </w:p>
    <w:p w14:paraId="58B7E427" w14:textId="1E9A1F8C" w:rsidR="00504057" w:rsidRDefault="00A3432E" w:rsidP="00BE10AD">
      <w:pPr>
        <w:pStyle w:val="Heading2"/>
        <w:rPr>
          <w:lang w:val="en-US" w:eastAsia="en-GB"/>
        </w:rPr>
      </w:pPr>
      <w:bookmarkStart w:id="1162" w:name="_Ref138051111"/>
      <w:bookmarkStart w:id="1163" w:name="_Ref138051121"/>
      <w:bookmarkStart w:id="1164" w:name="_Ref138058036"/>
      <w:bookmarkStart w:id="1165" w:name="_Ref138058045"/>
      <w:bookmarkStart w:id="1166" w:name="_Toc145345058"/>
      <w:r>
        <w:rPr>
          <w:lang w:val="en-US" w:eastAsia="en-GB"/>
        </w:rPr>
        <w:t>O</w:t>
      </w:r>
      <w:r w:rsidR="00504057">
        <w:rPr>
          <w:lang w:val="en-US" w:eastAsia="en-GB"/>
        </w:rPr>
        <w:t xml:space="preserve">rganisational vetting </w:t>
      </w:r>
      <w:r>
        <w:rPr>
          <w:lang w:val="en-US" w:eastAsia="en-GB"/>
        </w:rPr>
        <w:t xml:space="preserve">and registration </w:t>
      </w:r>
      <w:r w:rsidR="00504057">
        <w:rPr>
          <w:lang w:val="en-US" w:eastAsia="en-GB"/>
        </w:rPr>
        <w:t>process</w:t>
      </w:r>
      <w:r w:rsidR="00F15789">
        <w:rPr>
          <w:lang w:val="en-US" w:eastAsia="en-GB"/>
        </w:rPr>
        <w:t xml:space="preserve"> flow</w:t>
      </w:r>
      <w:r w:rsidR="00504057">
        <w:rPr>
          <w:lang w:val="en-US" w:eastAsia="en-GB"/>
        </w:rPr>
        <w:t>.</w:t>
      </w:r>
      <w:bookmarkEnd w:id="1162"/>
      <w:bookmarkEnd w:id="1163"/>
      <w:bookmarkEnd w:id="1164"/>
      <w:bookmarkEnd w:id="1165"/>
      <w:bookmarkEnd w:id="1166"/>
    </w:p>
    <w:p w14:paraId="21B8890B" w14:textId="0312A1C1" w:rsidR="00504057" w:rsidRDefault="00A3432E" w:rsidP="00BE10AD">
      <w:pPr>
        <w:pStyle w:val="Heading3"/>
        <w:rPr>
          <w:lang w:val="en-US" w:eastAsia="en-GB"/>
        </w:rPr>
      </w:pPr>
      <w:r>
        <w:rPr>
          <w:lang w:val="en-US" w:eastAsia="en-GB"/>
        </w:rPr>
        <w:t>Vetting</w:t>
      </w:r>
    </w:p>
    <w:p w14:paraId="7CD41F48" w14:textId="05933EEF" w:rsidR="00740D8F" w:rsidRPr="00740D8F" w:rsidRDefault="00740D8F" w:rsidP="00BE10AD">
      <w:pPr>
        <w:pStyle w:val="MHHSBody"/>
        <w:rPr>
          <w:lang w:val="en-US" w:eastAsia="en-GB"/>
        </w:rPr>
      </w:pPr>
      <w:r>
        <w:rPr>
          <w:lang w:val="en-US" w:eastAsia="en-GB"/>
        </w:rPr>
        <w:t>The diagram below shows he process flow for undertaking vetting and registration with GlobalSign via the DIP User Portal.</w:t>
      </w:r>
    </w:p>
    <w:p w14:paraId="3F6E3720" w14:textId="19B8FEC0" w:rsidR="00504057" w:rsidRDefault="00FC75F7" w:rsidP="00504057">
      <w:pPr>
        <w:pStyle w:val="MHHSBody"/>
        <w:keepNext/>
        <w:jc w:val="center"/>
      </w:pPr>
      <w:r>
        <w:rPr>
          <w:noProof/>
          <w:lang w:eastAsia="en-GB"/>
        </w:rPr>
        <w:drawing>
          <wp:inline distT="0" distB="0" distL="0" distR="0" wp14:anchorId="0A34E560" wp14:editId="1CC5DEBE">
            <wp:extent cx="6696487" cy="3828197"/>
            <wp:effectExtent l="0" t="0" r="0" b="1270"/>
            <wp:docPr id="34" name="Picture 34" descr="cid:image002.png@01D9A37F.7086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9A37F.7086641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6705416" cy="3833302"/>
                    </a:xfrm>
                    <a:prstGeom prst="rect">
                      <a:avLst/>
                    </a:prstGeom>
                    <a:noFill/>
                    <a:ln>
                      <a:noFill/>
                    </a:ln>
                  </pic:spPr>
                </pic:pic>
              </a:graphicData>
            </a:graphic>
          </wp:inline>
        </w:drawing>
      </w:r>
    </w:p>
    <w:p w14:paraId="3EB36A16" w14:textId="2D135503" w:rsidR="001E03DC" w:rsidRDefault="001E03DC" w:rsidP="00504057">
      <w:pPr>
        <w:pStyle w:val="MHHSBody"/>
        <w:keepNext/>
        <w:jc w:val="center"/>
      </w:pPr>
    </w:p>
    <w:p w14:paraId="02458F16" w14:textId="5144EC91" w:rsidR="00504057" w:rsidRDefault="00FB55F2" w:rsidP="00504057">
      <w:pPr>
        <w:pStyle w:val="Caption"/>
        <w:rPr>
          <w:lang w:val="en-US" w:eastAsia="en-GB"/>
        </w:rPr>
      </w:pPr>
      <w:bookmarkStart w:id="1167" w:name="_Ref138140717"/>
      <w:r>
        <w:t xml:space="preserve">Figure </w:t>
      </w:r>
      <w:r>
        <w:fldChar w:fldCharType="begin"/>
      </w:r>
      <w:r>
        <w:instrText xml:space="preserve"> SEQ Figure \* ARABIC </w:instrText>
      </w:r>
      <w:r>
        <w:fldChar w:fldCharType="separate"/>
      </w:r>
      <w:ins w:id="1168" w:author="Kevan Gleeson" w:date="2023-09-11T14:37:00Z">
        <w:r w:rsidR="001A3D49">
          <w:rPr>
            <w:noProof/>
          </w:rPr>
          <w:t>10</w:t>
        </w:r>
      </w:ins>
      <w:del w:id="1169" w:author="Kevan Gleeson" w:date="2023-09-11T14:37:00Z">
        <w:r w:rsidR="00FB71F7" w:rsidDel="001A3D49">
          <w:rPr>
            <w:noProof/>
          </w:rPr>
          <w:delText>9</w:delText>
        </w:r>
      </w:del>
      <w:r>
        <w:rPr>
          <w:noProof/>
        </w:rPr>
        <w:fldChar w:fldCharType="end"/>
      </w:r>
      <w:ins w:id="1170" w:author="Kevan Gleeson" w:date="2023-09-11T14:37:00Z">
        <w:r w:rsidR="001A3D49">
          <w:rPr>
            <w:noProof/>
          </w:rPr>
          <w:t xml:space="preserve"> </w:t>
        </w:r>
      </w:ins>
      <w:r w:rsidR="00504057">
        <w:t>- Organisational vetting process</w:t>
      </w:r>
      <w:bookmarkEnd w:id="1167"/>
    </w:p>
    <w:p w14:paraId="418EE4E8" w14:textId="77777777" w:rsidR="00504057" w:rsidRPr="0091183C" w:rsidRDefault="00504057" w:rsidP="00504057">
      <w:pPr>
        <w:pStyle w:val="MHHSBody"/>
        <w:rPr>
          <w:lang w:val="en-US" w:eastAsia="en-GB"/>
        </w:rPr>
      </w:pPr>
      <w:r>
        <w:rPr>
          <w:lang w:val="en-US" w:eastAsia="en-GB"/>
        </w:rPr>
        <w:t>The following describes the flow:</w:t>
      </w:r>
    </w:p>
    <w:p w14:paraId="21F06EAE" w14:textId="77777777" w:rsidR="00504057" w:rsidRPr="00011D6B" w:rsidRDefault="00504057" w:rsidP="007B28EA">
      <w:pPr>
        <w:pStyle w:val="MHHSBody"/>
        <w:numPr>
          <w:ilvl w:val="0"/>
          <w:numId w:val="29"/>
        </w:numPr>
        <w:rPr>
          <w:lang w:val="en-US" w:eastAsia="en-GB"/>
        </w:rPr>
      </w:pPr>
      <w:r>
        <w:rPr>
          <w:lang w:val="en-US" w:eastAsia="en-GB"/>
        </w:rPr>
        <w:t xml:space="preserve">The DIP Service User (Nominating Officer) is invited to join the DIP, the N.O </w:t>
      </w:r>
      <w:r w:rsidRPr="00011D6B">
        <w:rPr>
          <w:lang w:val="en-US" w:eastAsia="en-GB"/>
        </w:rPr>
        <w:t xml:space="preserve">signs into the </w:t>
      </w:r>
      <w:r w:rsidRPr="008B0110">
        <w:rPr>
          <w:lang w:val="en-US" w:eastAsia="en-GB"/>
        </w:rPr>
        <w:t xml:space="preserve">DIP User Portal </w:t>
      </w:r>
      <w:r w:rsidRPr="00011D6B">
        <w:rPr>
          <w:lang w:val="en-US" w:eastAsia="en-GB"/>
        </w:rPr>
        <w:t>and is pr</w:t>
      </w:r>
      <w:r>
        <w:rPr>
          <w:lang w:val="en-US" w:eastAsia="en-GB"/>
        </w:rPr>
        <w:t>ompted to register for the DCA</w:t>
      </w:r>
      <w:r w:rsidRPr="00011D6B">
        <w:rPr>
          <w:lang w:val="en-US" w:eastAsia="en-GB"/>
        </w:rPr>
        <w:t>.</w:t>
      </w:r>
    </w:p>
    <w:p w14:paraId="1FD2BDE3" w14:textId="77777777" w:rsidR="00504057" w:rsidRDefault="00504057" w:rsidP="007B28EA">
      <w:pPr>
        <w:pStyle w:val="MHHSBody"/>
        <w:numPr>
          <w:ilvl w:val="0"/>
          <w:numId w:val="29"/>
        </w:numPr>
        <w:rPr>
          <w:lang w:val="en-US" w:eastAsia="en-GB"/>
        </w:rPr>
      </w:pPr>
      <w:r>
        <w:rPr>
          <w:lang w:val="en-US" w:eastAsia="en-GB"/>
        </w:rPr>
        <w:t>The portal links to the DCA signup form that is specific to the DIP and captures the following data:</w:t>
      </w:r>
    </w:p>
    <w:p w14:paraId="72CB7B8A" w14:textId="77777777" w:rsidR="00504057" w:rsidRDefault="00504057" w:rsidP="007B28EA">
      <w:pPr>
        <w:pStyle w:val="MHHSBody"/>
        <w:numPr>
          <w:ilvl w:val="1"/>
          <w:numId w:val="29"/>
        </w:numPr>
        <w:rPr>
          <w:lang w:val="en-US" w:eastAsia="en-GB"/>
        </w:rPr>
      </w:pPr>
      <w:r>
        <w:rPr>
          <w:lang w:val="en-US" w:eastAsia="en-GB"/>
        </w:rPr>
        <w:t>The organisation details which will include the registered address and VAT number.</w:t>
      </w:r>
    </w:p>
    <w:p w14:paraId="034F4151" w14:textId="77777777" w:rsidR="00504057" w:rsidRDefault="00504057" w:rsidP="007B28EA">
      <w:pPr>
        <w:pStyle w:val="MHHSBody"/>
        <w:numPr>
          <w:ilvl w:val="1"/>
          <w:numId w:val="29"/>
        </w:numPr>
        <w:rPr>
          <w:lang w:val="en-US" w:eastAsia="en-GB"/>
        </w:rPr>
      </w:pPr>
      <w:r>
        <w:rPr>
          <w:lang w:val="en-US" w:eastAsia="en-GB"/>
        </w:rPr>
        <w:t>The contact details for the account admin and billing admin. These can be the same person.</w:t>
      </w:r>
    </w:p>
    <w:p w14:paraId="12896E5C" w14:textId="77777777" w:rsidR="00504057" w:rsidRDefault="00504057" w:rsidP="007B28EA">
      <w:pPr>
        <w:pStyle w:val="MHHSBody"/>
        <w:numPr>
          <w:ilvl w:val="0"/>
          <w:numId w:val="29"/>
        </w:numPr>
        <w:rPr>
          <w:lang w:val="en-US" w:eastAsia="en-GB"/>
        </w:rPr>
      </w:pPr>
      <w:r>
        <w:rPr>
          <w:lang w:val="en-US" w:eastAsia="en-GB"/>
        </w:rPr>
        <w:t>Organisation vetting is triggered.</w:t>
      </w:r>
      <w:r w:rsidDel="00372AB7">
        <w:rPr>
          <w:lang w:val="en-US" w:eastAsia="en-GB"/>
        </w:rPr>
        <w:t xml:space="preserve"> </w:t>
      </w:r>
    </w:p>
    <w:p w14:paraId="3D5B802A" w14:textId="77777777" w:rsidR="00504057" w:rsidRDefault="00504057" w:rsidP="007B28EA">
      <w:pPr>
        <w:pStyle w:val="MHHSBody"/>
        <w:numPr>
          <w:ilvl w:val="0"/>
          <w:numId w:val="29"/>
        </w:numPr>
        <w:rPr>
          <w:lang w:val="en-US" w:eastAsia="en-GB"/>
        </w:rPr>
      </w:pPr>
      <w:r>
        <w:rPr>
          <w:lang w:val="en-US" w:eastAsia="en-GB"/>
        </w:rPr>
        <w:t>This involves verification by phone where the agent calls the specified number and confirms details with a responsible party.</w:t>
      </w:r>
    </w:p>
    <w:p w14:paraId="7A509356" w14:textId="00AFF870" w:rsidR="00504057" w:rsidRDefault="00504057" w:rsidP="007B28EA">
      <w:pPr>
        <w:pStyle w:val="MHHSBody"/>
        <w:numPr>
          <w:ilvl w:val="0"/>
          <w:numId w:val="29"/>
        </w:numPr>
        <w:rPr>
          <w:lang w:val="en-US" w:eastAsia="en-GB"/>
        </w:rPr>
      </w:pPr>
      <w:r>
        <w:rPr>
          <w:lang w:val="en-US" w:eastAsia="en-GB"/>
        </w:rPr>
        <w:t xml:space="preserve">If organisational vetting is passed, a new account will be created for the organisation. The account is specific to the organisation of the DIP Service User and will be created irrespective of whether they are already a customer of the DCA. </w:t>
      </w:r>
    </w:p>
    <w:p w14:paraId="79DA8998" w14:textId="77777777" w:rsidR="00A3432E" w:rsidRDefault="00A3432E" w:rsidP="00BE10AD">
      <w:pPr>
        <w:pStyle w:val="MHHSBody"/>
        <w:ind w:left="720"/>
        <w:rPr>
          <w:lang w:val="en-US" w:eastAsia="en-GB"/>
        </w:rPr>
      </w:pPr>
    </w:p>
    <w:p w14:paraId="00314069" w14:textId="5D02D1BE" w:rsidR="00504057" w:rsidRPr="006C545B" w:rsidRDefault="00D23018" w:rsidP="00BE10AD">
      <w:pPr>
        <w:pStyle w:val="Heading3"/>
        <w:rPr>
          <w:lang w:val="en-US" w:eastAsia="en-GB"/>
        </w:rPr>
      </w:pPr>
      <w:bookmarkStart w:id="1171" w:name="_Ref138058653"/>
      <w:r>
        <w:rPr>
          <w:lang w:val="en-US" w:eastAsia="en-GB"/>
        </w:rPr>
        <w:t>R</w:t>
      </w:r>
      <w:r w:rsidR="00A3432E">
        <w:rPr>
          <w:lang w:val="en-US" w:eastAsia="en-GB"/>
        </w:rPr>
        <w:t>egistration</w:t>
      </w:r>
      <w:bookmarkEnd w:id="1171"/>
    </w:p>
    <w:p w14:paraId="7C809A7D" w14:textId="59CC0DE1" w:rsidR="00504057" w:rsidRDefault="00504057" w:rsidP="00504057">
      <w:pPr>
        <w:pStyle w:val="MHHSBody"/>
        <w:rPr>
          <w:lang w:val="en-US" w:eastAsia="en-GB"/>
        </w:rPr>
      </w:pPr>
      <w:r>
        <w:rPr>
          <w:lang w:val="en-US" w:eastAsia="en-GB"/>
        </w:rPr>
        <w:t>A prerequisite to requesting a certificate is to create and validate a domain, a DIP Service User who has been granted the role of SRO, ARO or TC can register the Organisations domain, the process is outlined below:</w:t>
      </w:r>
    </w:p>
    <w:p w14:paraId="41973CEF" w14:textId="77777777" w:rsidR="00504057" w:rsidRDefault="00504057" w:rsidP="00504057">
      <w:pPr>
        <w:pStyle w:val="MHHSBody"/>
        <w:keepNext/>
        <w:jc w:val="center"/>
      </w:pPr>
      <w:r w:rsidRPr="00EF4780">
        <w:rPr>
          <w:noProof/>
          <w:lang w:eastAsia="en-GB"/>
        </w:rPr>
        <w:drawing>
          <wp:inline distT="0" distB="0" distL="0" distR="0" wp14:anchorId="5431F7C1" wp14:editId="1BFA8F91">
            <wp:extent cx="6696710" cy="5600700"/>
            <wp:effectExtent l="0" t="0" r="889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33"/>
                    <a:stretch>
                      <a:fillRect/>
                    </a:stretch>
                  </pic:blipFill>
                  <pic:spPr>
                    <a:xfrm>
                      <a:off x="0" y="0"/>
                      <a:ext cx="6696710" cy="5600700"/>
                    </a:xfrm>
                    <a:prstGeom prst="rect">
                      <a:avLst/>
                    </a:prstGeom>
                  </pic:spPr>
                </pic:pic>
              </a:graphicData>
            </a:graphic>
          </wp:inline>
        </w:drawing>
      </w:r>
    </w:p>
    <w:p w14:paraId="62096FC5" w14:textId="3A5E14DD" w:rsidR="00504057" w:rsidRDefault="00504057" w:rsidP="00504057">
      <w:pPr>
        <w:pStyle w:val="Caption"/>
        <w:rPr>
          <w:lang w:val="en-US" w:eastAsia="en-GB"/>
        </w:rPr>
      </w:pPr>
      <w:bookmarkStart w:id="1172" w:name="_Ref138140724"/>
      <w:r>
        <w:t xml:space="preserve">Figure </w:t>
      </w:r>
      <w:r>
        <w:fldChar w:fldCharType="begin"/>
      </w:r>
      <w:r>
        <w:instrText xml:space="preserve"> SEQ Figure \* ARABIC </w:instrText>
      </w:r>
      <w:r>
        <w:fldChar w:fldCharType="separate"/>
      </w:r>
      <w:ins w:id="1173" w:author="Kevan Gleeson" w:date="2023-09-11T14:37:00Z">
        <w:r w:rsidR="001A3D49">
          <w:rPr>
            <w:noProof/>
          </w:rPr>
          <w:t>11</w:t>
        </w:r>
      </w:ins>
      <w:del w:id="1174" w:author="Kevan Gleeson" w:date="2023-09-11T14:37:00Z">
        <w:r w:rsidR="00FB71F7" w:rsidDel="001A3D49">
          <w:rPr>
            <w:noProof/>
          </w:rPr>
          <w:delText>10</w:delText>
        </w:r>
      </w:del>
      <w:r>
        <w:fldChar w:fldCharType="end"/>
      </w:r>
      <w:r>
        <w:t xml:space="preserve"> - Domain vetting process</w:t>
      </w:r>
      <w:bookmarkEnd w:id="1172"/>
    </w:p>
    <w:p w14:paraId="1F11B554" w14:textId="77777777" w:rsidR="00504057" w:rsidRPr="0091183C" w:rsidRDefault="00504057" w:rsidP="00504057">
      <w:pPr>
        <w:pStyle w:val="MHHSBody"/>
        <w:rPr>
          <w:lang w:val="en-US" w:eastAsia="en-GB"/>
        </w:rPr>
      </w:pPr>
      <w:r>
        <w:rPr>
          <w:lang w:val="en-US" w:eastAsia="en-GB"/>
        </w:rPr>
        <w:t>The following describes the flow:</w:t>
      </w:r>
    </w:p>
    <w:p w14:paraId="05662C6A" w14:textId="77777777" w:rsidR="00504057" w:rsidRPr="00011D6B" w:rsidRDefault="00504057" w:rsidP="007B28EA">
      <w:pPr>
        <w:pStyle w:val="MHHSBody"/>
        <w:numPr>
          <w:ilvl w:val="0"/>
          <w:numId w:val="31"/>
        </w:numPr>
        <w:rPr>
          <w:lang w:val="en-US" w:eastAsia="en-GB"/>
        </w:rPr>
      </w:pPr>
      <w:r>
        <w:rPr>
          <w:lang w:val="en-US" w:eastAsia="en-GB"/>
        </w:rPr>
        <w:t>The DIP Service User (SRO, ARO or TC) logs into the DIP portal and navigates to the manage certificate screen</w:t>
      </w:r>
      <w:r w:rsidRPr="00011D6B">
        <w:rPr>
          <w:lang w:val="en-US" w:eastAsia="en-GB"/>
        </w:rPr>
        <w:t>.</w:t>
      </w:r>
    </w:p>
    <w:p w14:paraId="3BC28A44" w14:textId="77777777" w:rsidR="00504057" w:rsidRPr="00A6006B" w:rsidRDefault="00504057" w:rsidP="007B28EA">
      <w:pPr>
        <w:pStyle w:val="MHHSBody"/>
        <w:numPr>
          <w:ilvl w:val="0"/>
          <w:numId w:val="31"/>
        </w:numPr>
        <w:rPr>
          <w:lang w:val="en-US" w:eastAsia="en-GB"/>
        </w:rPr>
      </w:pPr>
      <w:r w:rsidRPr="00A6006B">
        <w:rPr>
          <w:lang w:val="en-US" w:eastAsia="en-GB"/>
        </w:rPr>
        <w:t>A list of domains that can be used to issue certificates against, is shown. The DIP Service User specifies the domain name.</w:t>
      </w:r>
    </w:p>
    <w:p w14:paraId="313F2F8A" w14:textId="77777777" w:rsidR="00504057" w:rsidRPr="00A6006B" w:rsidRDefault="00504057" w:rsidP="007B28EA">
      <w:pPr>
        <w:pStyle w:val="MHHSBody"/>
        <w:numPr>
          <w:ilvl w:val="1"/>
          <w:numId w:val="31"/>
        </w:numPr>
        <w:rPr>
          <w:lang w:val="en-US" w:eastAsia="en-GB"/>
        </w:rPr>
      </w:pPr>
      <w:r w:rsidRPr="00A6006B">
        <w:rPr>
          <w:lang w:val="en-US" w:eastAsia="en-GB"/>
        </w:rPr>
        <w:t>This triggers the domain validation process. The DIP Service User will need to ensure the following steps are undertaken:</w:t>
      </w:r>
    </w:p>
    <w:p w14:paraId="600F9CFE" w14:textId="77777777" w:rsidR="00504057" w:rsidRPr="00A6006B" w:rsidRDefault="00504057" w:rsidP="007B28EA">
      <w:pPr>
        <w:pStyle w:val="MHHSBody"/>
        <w:numPr>
          <w:ilvl w:val="2"/>
          <w:numId w:val="31"/>
        </w:numPr>
        <w:rPr>
          <w:lang w:val="en-US" w:eastAsia="en-GB"/>
        </w:rPr>
      </w:pPr>
      <w:r w:rsidRPr="00A6006B">
        <w:rPr>
          <w:lang w:val="en-US" w:eastAsia="en-GB"/>
        </w:rPr>
        <w:t xml:space="preserve">Request a random string is generated and returned in the response to the domain creation request. </w:t>
      </w:r>
    </w:p>
    <w:p w14:paraId="5206B0A3" w14:textId="77777777" w:rsidR="00504057" w:rsidRPr="00A6006B" w:rsidRDefault="00504057" w:rsidP="007B28EA">
      <w:pPr>
        <w:pStyle w:val="MHHSBody"/>
        <w:numPr>
          <w:ilvl w:val="2"/>
          <w:numId w:val="31"/>
        </w:numPr>
        <w:rPr>
          <w:lang w:val="en-US" w:eastAsia="en-GB"/>
        </w:rPr>
      </w:pPr>
      <w:r w:rsidRPr="00A6006B">
        <w:rPr>
          <w:lang w:val="en-US" w:eastAsia="en-GB"/>
        </w:rPr>
        <w:t xml:space="preserve">This string must be added as a TXT record on the DNS for the relevant domain. </w:t>
      </w:r>
    </w:p>
    <w:p w14:paraId="65B33A6C" w14:textId="77777777" w:rsidR="00504057" w:rsidRPr="00A6006B" w:rsidRDefault="00504057" w:rsidP="007B28EA">
      <w:pPr>
        <w:pStyle w:val="MHHSBody"/>
        <w:numPr>
          <w:ilvl w:val="2"/>
          <w:numId w:val="31"/>
        </w:numPr>
        <w:rPr>
          <w:lang w:val="en-US" w:eastAsia="en-GB"/>
        </w:rPr>
      </w:pPr>
      <w:r w:rsidRPr="00A6006B">
        <w:rPr>
          <w:lang w:val="en-US" w:eastAsia="en-GB"/>
        </w:rPr>
        <w:lastRenderedPageBreak/>
        <w:t>This is returned to the DIP Service User Administrator</w:t>
      </w:r>
    </w:p>
    <w:p w14:paraId="27D53FF1" w14:textId="77777777" w:rsidR="00504057" w:rsidRPr="00A6006B" w:rsidRDefault="00504057" w:rsidP="007B28EA">
      <w:pPr>
        <w:pStyle w:val="MHHSBody"/>
        <w:numPr>
          <w:ilvl w:val="0"/>
          <w:numId w:val="31"/>
        </w:numPr>
        <w:rPr>
          <w:lang w:val="en-US" w:eastAsia="en-GB"/>
        </w:rPr>
      </w:pPr>
      <w:r w:rsidRPr="00A6006B">
        <w:rPr>
          <w:lang w:val="en-US" w:eastAsia="en-GB"/>
        </w:rPr>
        <w:t xml:space="preserve">The DIP Service User passes the details of the required TXT record to the DNS administrator </w:t>
      </w:r>
      <w:r>
        <w:rPr>
          <w:lang w:val="en-US" w:eastAsia="en-GB"/>
        </w:rPr>
        <w:t xml:space="preserve">of the registered organisation, this is person </w:t>
      </w:r>
      <w:r w:rsidRPr="00A6006B">
        <w:rPr>
          <w:lang w:val="en-US" w:eastAsia="en-GB"/>
        </w:rPr>
        <w:t>who manages the DNS for the specified domain. They create the DNS record.</w:t>
      </w:r>
    </w:p>
    <w:p w14:paraId="3B02B9F2" w14:textId="77777777" w:rsidR="00504057" w:rsidRPr="00A6006B" w:rsidRDefault="00504057" w:rsidP="007B28EA">
      <w:pPr>
        <w:pStyle w:val="MHHSBody"/>
        <w:numPr>
          <w:ilvl w:val="0"/>
          <w:numId w:val="31"/>
        </w:numPr>
      </w:pPr>
      <w:r w:rsidRPr="00A6006B">
        <w:rPr>
          <w:lang w:val="en-US" w:eastAsia="en-GB"/>
        </w:rPr>
        <w:t>The DCA picks up the record and the domain is verified.</w:t>
      </w:r>
    </w:p>
    <w:p w14:paraId="1A147435" w14:textId="2C995072" w:rsidR="00504057" w:rsidRDefault="00504057" w:rsidP="00BE10AD">
      <w:pPr>
        <w:pStyle w:val="MHHSBody"/>
      </w:pPr>
    </w:p>
    <w:p w14:paraId="1D2D4E44" w14:textId="77777777" w:rsidR="005D0F49" w:rsidRPr="00EF2328" w:rsidRDefault="005D0F49" w:rsidP="005D0F49">
      <w:pPr>
        <w:pStyle w:val="Heading2"/>
        <w:rPr>
          <w:lang w:val="en-US"/>
        </w:rPr>
      </w:pPr>
      <w:bookmarkStart w:id="1175" w:name="_Toc145345059"/>
      <w:r w:rsidRPr="00EF2328">
        <w:rPr>
          <w:lang w:val="en-US"/>
        </w:rPr>
        <w:t>PKI Certificate Registration process and timescales</w:t>
      </w:r>
      <w:bookmarkEnd w:id="1175"/>
    </w:p>
    <w:tbl>
      <w:tblPr>
        <w:tblW w:w="10627" w:type="dxa"/>
        <w:tblLook w:val="04A0" w:firstRow="1" w:lastRow="0" w:firstColumn="1" w:lastColumn="0" w:noHBand="0" w:noVBand="1"/>
      </w:tblPr>
      <w:tblGrid>
        <w:gridCol w:w="988"/>
        <w:gridCol w:w="3827"/>
        <w:gridCol w:w="3685"/>
        <w:gridCol w:w="2127"/>
      </w:tblGrid>
      <w:tr w:rsidR="005D0F49" w:rsidRPr="00054FD0" w14:paraId="561596B0" w14:textId="77777777" w:rsidTr="00D23018">
        <w:trPr>
          <w:trHeight w:val="500"/>
        </w:trPr>
        <w:tc>
          <w:tcPr>
            <w:tcW w:w="988" w:type="dxa"/>
            <w:tcBorders>
              <w:top w:val="single" w:sz="4" w:space="0" w:color="auto"/>
              <w:left w:val="single" w:sz="4" w:space="0" w:color="auto"/>
              <w:bottom w:val="single" w:sz="4" w:space="0" w:color="auto"/>
              <w:right w:val="single" w:sz="4" w:space="0" w:color="auto"/>
            </w:tcBorders>
            <w:shd w:val="clear" w:color="auto" w:fill="041425" w:themeFill="text1"/>
            <w:vAlign w:val="bottom"/>
            <w:hideMark/>
          </w:tcPr>
          <w:p w14:paraId="6E204AF6" w14:textId="77777777" w:rsidR="005D0F49" w:rsidRPr="00054FD0" w:rsidRDefault="005D0F49" w:rsidP="00D23018">
            <w:pPr>
              <w:spacing w:after="0" w:line="240" w:lineRule="auto"/>
              <w:rPr>
                <w:rFonts w:ascii="Calibri" w:eastAsia="Times New Roman" w:hAnsi="Calibri" w:cs="Calibri"/>
                <w:b/>
                <w:bCs/>
                <w:color w:val="FFFFFF"/>
                <w:sz w:val="24"/>
                <w:szCs w:val="24"/>
                <w:lang w:eastAsia="en-GB"/>
              </w:rPr>
            </w:pPr>
            <w:r w:rsidRPr="00054FD0">
              <w:rPr>
                <w:rFonts w:ascii="Calibri" w:eastAsia="Times New Roman" w:hAnsi="Calibri" w:cs="Calibri"/>
                <w:b/>
                <w:bCs/>
                <w:color w:val="FFFFFF"/>
                <w:sz w:val="24"/>
                <w:szCs w:val="24"/>
                <w:lang w:eastAsia="en-GB"/>
              </w:rPr>
              <w:t>Step</w:t>
            </w:r>
          </w:p>
        </w:tc>
        <w:tc>
          <w:tcPr>
            <w:tcW w:w="3827" w:type="dxa"/>
            <w:tcBorders>
              <w:top w:val="single" w:sz="4" w:space="0" w:color="auto"/>
              <w:left w:val="nil"/>
              <w:bottom w:val="single" w:sz="4" w:space="0" w:color="auto"/>
              <w:right w:val="single" w:sz="4" w:space="0" w:color="auto"/>
            </w:tcBorders>
            <w:shd w:val="clear" w:color="auto" w:fill="041425" w:themeFill="text1"/>
            <w:vAlign w:val="bottom"/>
            <w:hideMark/>
          </w:tcPr>
          <w:p w14:paraId="67E8AB69" w14:textId="77777777" w:rsidR="005D0F49" w:rsidRPr="00054FD0" w:rsidRDefault="005D0F49" w:rsidP="00D23018">
            <w:pPr>
              <w:spacing w:after="0" w:line="240" w:lineRule="auto"/>
              <w:rPr>
                <w:rFonts w:ascii="Calibri" w:eastAsia="Times New Roman" w:hAnsi="Calibri" w:cs="Calibri"/>
                <w:b/>
                <w:bCs/>
                <w:color w:val="FFFFFF"/>
                <w:sz w:val="24"/>
                <w:szCs w:val="24"/>
                <w:lang w:eastAsia="en-GB"/>
              </w:rPr>
            </w:pPr>
            <w:r w:rsidRPr="00054FD0">
              <w:rPr>
                <w:rFonts w:ascii="Calibri" w:eastAsia="Times New Roman" w:hAnsi="Calibri" w:cs="Calibri"/>
                <w:b/>
                <w:bCs/>
                <w:color w:val="FFFFFF"/>
                <w:sz w:val="24"/>
                <w:szCs w:val="24"/>
                <w:lang w:eastAsia="en-GB"/>
              </w:rPr>
              <w:t>Explanation</w:t>
            </w:r>
          </w:p>
        </w:tc>
        <w:tc>
          <w:tcPr>
            <w:tcW w:w="3685" w:type="dxa"/>
            <w:tcBorders>
              <w:top w:val="single" w:sz="4" w:space="0" w:color="auto"/>
              <w:left w:val="nil"/>
              <w:bottom w:val="single" w:sz="4" w:space="0" w:color="auto"/>
              <w:right w:val="single" w:sz="4" w:space="0" w:color="auto"/>
            </w:tcBorders>
            <w:shd w:val="clear" w:color="auto" w:fill="041425" w:themeFill="text1"/>
            <w:vAlign w:val="bottom"/>
            <w:hideMark/>
          </w:tcPr>
          <w:p w14:paraId="6404D8A6" w14:textId="77777777" w:rsidR="005D0F49" w:rsidRPr="00054FD0" w:rsidRDefault="005D0F49" w:rsidP="00D23018">
            <w:pPr>
              <w:spacing w:after="0" w:line="240" w:lineRule="auto"/>
              <w:rPr>
                <w:rFonts w:ascii="Calibri" w:eastAsia="Times New Roman" w:hAnsi="Calibri" w:cs="Calibri"/>
                <w:b/>
                <w:bCs/>
                <w:color w:val="FFFFFF"/>
                <w:sz w:val="24"/>
                <w:szCs w:val="24"/>
                <w:lang w:eastAsia="en-GB"/>
              </w:rPr>
            </w:pPr>
            <w:r w:rsidRPr="00054FD0">
              <w:rPr>
                <w:rFonts w:ascii="Calibri" w:eastAsia="Times New Roman" w:hAnsi="Calibri" w:cs="Calibri"/>
                <w:b/>
                <w:bCs/>
                <w:color w:val="FFFFFF"/>
                <w:sz w:val="24"/>
                <w:szCs w:val="24"/>
                <w:lang w:eastAsia="en-GB"/>
              </w:rPr>
              <w:t>Expected Time To Complete</w:t>
            </w:r>
          </w:p>
        </w:tc>
        <w:tc>
          <w:tcPr>
            <w:tcW w:w="2127" w:type="dxa"/>
            <w:tcBorders>
              <w:top w:val="single" w:sz="4" w:space="0" w:color="auto"/>
              <w:left w:val="nil"/>
              <w:bottom w:val="single" w:sz="4" w:space="0" w:color="auto"/>
              <w:right w:val="single" w:sz="4" w:space="0" w:color="auto"/>
            </w:tcBorders>
            <w:shd w:val="clear" w:color="auto" w:fill="041425" w:themeFill="text1"/>
            <w:vAlign w:val="bottom"/>
            <w:hideMark/>
          </w:tcPr>
          <w:p w14:paraId="28F83BA9" w14:textId="77777777" w:rsidR="005D0F49" w:rsidRPr="00054FD0" w:rsidRDefault="005D0F49" w:rsidP="00D23018">
            <w:pPr>
              <w:spacing w:after="0" w:line="240" w:lineRule="auto"/>
              <w:rPr>
                <w:rFonts w:ascii="Calibri" w:eastAsia="Times New Roman" w:hAnsi="Calibri" w:cs="Calibri"/>
                <w:b/>
                <w:bCs/>
                <w:color w:val="FFFFFF"/>
                <w:sz w:val="24"/>
                <w:szCs w:val="24"/>
                <w:lang w:eastAsia="en-GB"/>
              </w:rPr>
            </w:pPr>
            <w:r w:rsidRPr="00054FD0">
              <w:rPr>
                <w:rFonts w:ascii="Calibri" w:eastAsia="Times New Roman" w:hAnsi="Calibri" w:cs="Calibri"/>
                <w:b/>
                <w:bCs/>
                <w:color w:val="FFFFFF"/>
                <w:sz w:val="24"/>
                <w:szCs w:val="24"/>
                <w:lang w:eastAsia="en-GB"/>
              </w:rPr>
              <w:t>Who</w:t>
            </w:r>
          </w:p>
        </w:tc>
      </w:tr>
      <w:tr w:rsidR="005D0F49" w:rsidRPr="00054FD0" w14:paraId="6D525179" w14:textId="77777777" w:rsidTr="00D23018">
        <w:trPr>
          <w:trHeight w:val="975"/>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1542C50B"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w:t>
            </w:r>
          </w:p>
        </w:tc>
        <w:tc>
          <w:tcPr>
            <w:tcW w:w="3827" w:type="dxa"/>
            <w:tcBorders>
              <w:top w:val="nil"/>
              <w:left w:val="nil"/>
              <w:bottom w:val="single" w:sz="4" w:space="0" w:color="auto"/>
              <w:right w:val="single" w:sz="4" w:space="0" w:color="auto"/>
            </w:tcBorders>
            <w:shd w:val="clear" w:color="auto" w:fill="auto"/>
            <w:vAlign w:val="center"/>
            <w:hideMark/>
          </w:tcPr>
          <w:p w14:paraId="3D8DE813"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Login to the DIP </w:t>
            </w:r>
            <w:r>
              <w:rPr>
                <w:rFonts w:ascii="Calibri" w:eastAsia="Times New Roman" w:hAnsi="Calibri" w:cs="Calibri"/>
                <w:color w:val="000000"/>
                <w:lang w:eastAsia="en-GB"/>
              </w:rPr>
              <w:t xml:space="preserve">User </w:t>
            </w:r>
            <w:r w:rsidRPr="00054FD0">
              <w:rPr>
                <w:rFonts w:ascii="Calibri" w:eastAsia="Times New Roman" w:hAnsi="Calibri" w:cs="Calibri"/>
                <w:color w:val="000000"/>
                <w:lang w:eastAsia="en-GB"/>
              </w:rPr>
              <w:t>portal and navigate to the certificate management screen.</w:t>
            </w:r>
          </w:p>
        </w:tc>
        <w:tc>
          <w:tcPr>
            <w:tcW w:w="3685" w:type="dxa"/>
            <w:tcBorders>
              <w:top w:val="nil"/>
              <w:left w:val="nil"/>
              <w:bottom w:val="single" w:sz="4" w:space="0" w:color="auto"/>
              <w:right w:val="single" w:sz="4" w:space="0" w:color="auto"/>
            </w:tcBorders>
            <w:shd w:val="clear" w:color="auto" w:fill="auto"/>
            <w:vAlign w:val="center"/>
            <w:hideMark/>
          </w:tcPr>
          <w:p w14:paraId="080CF9C5"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Immediately available once the user has redeemed the invitation to access the DIP.</w:t>
            </w:r>
          </w:p>
        </w:tc>
        <w:tc>
          <w:tcPr>
            <w:tcW w:w="2127" w:type="dxa"/>
            <w:tcBorders>
              <w:top w:val="nil"/>
              <w:left w:val="nil"/>
              <w:bottom w:val="single" w:sz="4" w:space="0" w:color="auto"/>
              <w:right w:val="single" w:sz="4" w:space="0" w:color="auto"/>
            </w:tcBorders>
            <w:shd w:val="clear" w:color="000000" w:fill="FFFFFF"/>
            <w:vAlign w:val="bottom"/>
            <w:hideMark/>
          </w:tcPr>
          <w:p w14:paraId="74D6BE60"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Nominating Officer</w:t>
            </w:r>
          </w:p>
        </w:tc>
      </w:tr>
      <w:tr w:rsidR="005D0F49" w:rsidRPr="00054FD0" w14:paraId="04E1E933"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A0C7EAE"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2</w:t>
            </w:r>
          </w:p>
        </w:tc>
        <w:tc>
          <w:tcPr>
            <w:tcW w:w="3827" w:type="dxa"/>
            <w:tcBorders>
              <w:top w:val="nil"/>
              <w:left w:val="nil"/>
              <w:bottom w:val="single" w:sz="4" w:space="0" w:color="auto"/>
              <w:right w:val="single" w:sz="4" w:space="0" w:color="auto"/>
            </w:tcBorders>
            <w:shd w:val="clear" w:color="auto" w:fill="auto"/>
            <w:vAlign w:val="center"/>
            <w:hideMark/>
          </w:tcPr>
          <w:p w14:paraId="1C648618"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Complete the information requested to register with GlobalSign.</w:t>
            </w:r>
          </w:p>
        </w:tc>
        <w:tc>
          <w:tcPr>
            <w:tcW w:w="3685" w:type="dxa"/>
            <w:tcBorders>
              <w:top w:val="nil"/>
              <w:left w:val="nil"/>
              <w:bottom w:val="single" w:sz="4" w:space="0" w:color="auto"/>
              <w:right w:val="single" w:sz="4" w:space="0" w:color="auto"/>
            </w:tcBorders>
            <w:shd w:val="clear" w:color="auto" w:fill="auto"/>
            <w:vAlign w:val="center"/>
            <w:hideMark/>
          </w:tcPr>
          <w:p w14:paraId="577918FD" w14:textId="77777777" w:rsidR="005D0F49" w:rsidRPr="00054FD0" w:rsidRDefault="005D0F49" w:rsidP="00D230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Immediately available for Nominating Office post login </w:t>
            </w:r>
            <w:r w:rsidRPr="00054FD0">
              <w:rPr>
                <w:rFonts w:ascii="Calibri" w:eastAsia="Times New Roman" w:hAnsi="Calibri" w:cs="Calibri"/>
                <w:color w:val="000000"/>
                <w:lang w:eastAsia="en-GB"/>
              </w:rPr>
              <w:t>to the DIP</w:t>
            </w:r>
          </w:p>
        </w:tc>
        <w:tc>
          <w:tcPr>
            <w:tcW w:w="2127" w:type="dxa"/>
            <w:tcBorders>
              <w:top w:val="nil"/>
              <w:left w:val="nil"/>
              <w:bottom w:val="single" w:sz="4" w:space="0" w:color="auto"/>
              <w:right w:val="single" w:sz="4" w:space="0" w:color="auto"/>
            </w:tcBorders>
            <w:shd w:val="clear" w:color="000000" w:fill="FFFFFF"/>
            <w:vAlign w:val="bottom"/>
            <w:hideMark/>
          </w:tcPr>
          <w:p w14:paraId="5BC08CAE"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Nominating Officer</w:t>
            </w:r>
          </w:p>
        </w:tc>
      </w:tr>
      <w:tr w:rsidR="005D0F49" w:rsidRPr="00054FD0" w14:paraId="793CC0E6" w14:textId="77777777" w:rsidTr="00D23018">
        <w:trPr>
          <w:trHeight w:val="585"/>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69BBF1E9"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3</w:t>
            </w:r>
          </w:p>
        </w:tc>
        <w:tc>
          <w:tcPr>
            <w:tcW w:w="3827" w:type="dxa"/>
            <w:tcBorders>
              <w:top w:val="nil"/>
              <w:left w:val="nil"/>
              <w:bottom w:val="single" w:sz="4" w:space="0" w:color="auto"/>
              <w:right w:val="single" w:sz="4" w:space="0" w:color="auto"/>
            </w:tcBorders>
            <w:shd w:val="clear" w:color="auto" w:fill="auto"/>
            <w:vAlign w:val="center"/>
            <w:hideMark/>
          </w:tcPr>
          <w:p w14:paraId="6A3C742C"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GlobalSign will contact the head office </w:t>
            </w:r>
            <w:r>
              <w:rPr>
                <w:rFonts w:ascii="Calibri" w:eastAsia="Times New Roman" w:hAnsi="Calibri" w:cs="Calibri"/>
                <w:color w:val="000000"/>
                <w:lang w:eastAsia="en-GB"/>
              </w:rPr>
              <w:t>of the registering organisation to verify the Nominating Officer</w:t>
            </w:r>
            <w:r w:rsidRPr="00054FD0">
              <w:rPr>
                <w:rFonts w:ascii="Calibri" w:eastAsia="Times New Roman" w:hAnsi="Calibri" w:cs="Calibri"/>
                <w:color w:val="000000"/>
                <w:lang w:eastAsia="en-GB"/>
              </w:rPr>
              <w:t xml:space="preserve"> is who they say they are</w:t>
            </w:r>
            <w:r>
              <w:rPr>
                <w:rFonts w:ascii="Calibri" w:eastAsia="Times New Roman" w:hAnsi="Calibri" w:cs="Calibri"/>
                <w:color w:val="000000"/>
                <w:lang w:eastAsia="en-GB"/>
              </w:rPr>
              <w:t xml:space="preserve"> (</w:t>
            </w:r>
            <w:r w:rsidRPr="00054FD0">
              <w:rPr>
                <w:rFonts w:ascii="Calibri" w:eastAsia="Times New Roman" w:hAnsi="Calibri" w:cs="Calibri"/>
                <w:color w:val="000000"/>
                <w:lang w:eastAsia="en-GB"/>
              </w:rPr>
              <w:t>this is Organisational Vetting</w:t>
            </w:r>
            <w:r>
              <w:rPr>
                <w:rFonts w:ascii="Calibri" w:eastAsia="Times New Roman" w:hAnsi="Calibri" w:cs="Calibri"/>
                <w:color w:val="000000"/>
                <w:lang w:eastAsia="en-GB"/>
              </w:rPr>
              <w:t>)</w:t>
            </w:r>
          </w:p>
        </w:tc>
        <w:tc>
          <w:tcPr>
            <w:tcW w:w="3685" w:type="dxa"/>
            <w:tcBorders>
              <w:top w:val="nil"/>
              <w:left w:val="nil"/>
              <w:bottom w:val="single" w:sz="4" w:space="0" w:color="auto"/>
              <w:right w:val="single" w:sz="4" w:space="0" w:color="auto"/>
            </w:tcBorders>
            <w:shd w:val="clear" w:color="auto" w:fill="auto"/>
            <w:vAlign w:val="center"/>
            <w:hideMark/>
          </w:tcPr>
          <w:p w14:paraId="2C41B7D8"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Within 3 days of registration with GlobalSign.</w:t>
            </w:r>
          </w:p>
        </w:tc>
        <w:tc>
          <w:tcPr>
            <w:tcW w:w="2127" w:type="dxa"/>
            <w:tcBorders>
              <w:top w:val="nil"/>
              <w:left w:val="nil"/>
              <w:bottom w:val="single" w:sz="4" w:space="0" w:color="auto"/>
              <w:right w:val="single" w:sz="4" w:space="0" w:color="auto"/>
            </w:tcBorders>
            <w:shd w:val="clear" w:color="auto" w:fill="auto"/>
            <w:vAlign w:val="bottom"/>
            <w:hideMark/>
          </w:tcPr>
          <w:p w14:paraId="7036969C"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GlobalSign</w:t>
            </w:r>
          </w:p>
        </w:tc>
      </w:tr>
      <w:tr w:rsidR="005D0F49" w:rsidRPr="00054FD0" w14:paraId="14C76761" w14:textId="77777777" w:rsidTr="00D23018">
        <w:trPr>
          <w:trHeight w:val="85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2AC13CDB"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w:t>
            </w:r>
          </w:p>
        </w:tc>
        <w:tc>
          <w:tcPr>
            <w:tcW w:w="3827" w:type="dxa"/>
            <w:tcBorders>
              <w:top w:val="nil"/>
              <w:left w:val="nil"/>
              <w:bottom w:val="single" w:sz="4" w:space="0" w:color="auto"/>
              <w:right w:val="single" w:sz="4" w:space="0" w:color="auto"/>
            </w:tcBorders>
            <w:shd w:val="clear" w:color="auto" w:fill="auto"/>
            <w:vAlign w:val="center"/>
            <w:hideMark/>
          </w:tcPr>
          <w:p w14:paraId="5248566E"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Once verified access to GlobalSign portal provisioned and user notified</w:t>
            </w:r>
          </w:p>
        </w:tc>
        <w:tc>
          <w:tcPr>
            <w:tcW w:w="3685" w:type="dxa"/>
            <w:tcBorders>
              <w:top w:val="nil"/>
              <w:left w:val="nil"/>
              <w:bottom w:val="single" w:sz="4" w:space="0" w:color="auto"/>
              <w:right w:val="single" w:sz="4" w:space="0" w:color="auto"/>
            </w:tcBorders>
            <w:shd w:val="clear" w:color="auto" w:fill="auto"/>
            <w:vAlign w:val="center"/>
            <w:hideMark/>
          </w:tcPr>
          <w:p w14:paraId="3C288EA1"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Within an hour of Organisation Vetting completion</w:t>
            </w:r>
          </w:p>
        </w:tc>
        <w:tc>
          <w:tcPr>
            <w:tcW w:w="2127" w:type="dxa"/>
            <w:tcBorders>
              <w:top w:val="nil"/>
              <w:left w:val="nil"/>
              <w:bottom w:val="single" w:sz="4" w:space="0" w:color="auto"/>
              <w:right w:val="single" w:sz="4" w:space="0" w:color="auto"/>
            </w:tcBorders>
            <w:shd w:val="clear" w:color="auto" w:fill="auto"/>
            <w:vAlign w:val="bottom"/>
            <w:hideMark/>
          </w:tcPr>
          <w:p w14:paraId="7AF49A11"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GlobalSign</w:t>
            </w:r>
          </w:p>
        </w:tc>
      </w:tr>
      <w:tr w:rsidR="005D0F49" w:rsidRPr="00054FD0" w14:paraId="4F26F487" w14:textId="77777777" w:rsidTr="00D23018">
        <w:trPr>
          <w:trHeight w:val="6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40D5A89D"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w:t>
            </w:r>
          </w:p>
        </w:tc>
        <w:tc>
          <w:tcPr>
            <w:tcW w:w="3827" w:type="dxa"/>
            <w:tcBorders>
              <w:top w:val="nil"/>
              <w:left w:val="nil"/>
              <w:bottom w:val="single" w:sz="4" w:space="0" w:color="auto"/>
              <w:right w:val="single" w:sz="4" w:space="0" w:color="auto"/>
            </w:tcBorders>
            <w:shd w:val="clear" w:color="auto" w:fill="auto"/>
            <w:vAlign w:val="center"/>
            <w:hideMark/>
          </w:tcPr>
          <w:p w14:paraId="5FB26799"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Create GlobalSign API credentials and authentication certificate</w:t>
            </w:r>
          </w:p>
        </w:tc>
        <w:tc>
          <w:tcPr>
            <w:tcW w:w="3685" w:type="dxa"/>
            <w:tcBorders>
              <w:top w:val="nil"/>
              <w:left w:val="nil"/>
              <w:bottom w:val="single" w:sz="4" w:space="0" w:color="auto"/>
              <w:right w:val="single" w:sz="4" w:space="0" w:color="auto"/>
            </w:tcBorders>
            <w:shd w:val="clear" w:color="auto" w:fill="auto"/>
            <w:vAlign w:val="center"/>
            <w:hideMark/>
          </w:tcPr>
          <w:p w14:paraId="5A3D4D3E"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7CC93C9B"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SRO/ARO or TC</w:t>
            </w:r>
          </w:p>
        </w:tc>
      </w:tr>
      <w:tr w:rsidR="005D0F49" w:rsidRPr="00054FD0" w14:paraId="24114E1B"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247FC060"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w:t>
            </w:r>
          </w:p>
        </w:tc>
        <w:tc>
          <w:tcPr>
            <w:tcW w:w="3827" w:type="dxa"/>
            <w:tcBorders>
              <w:top w:val="nil"/>
              <w:left w:val="nil"/>
              <w:bottom w:val="single" w:sz="4" w:space="0" w:color="auto"/>
              <w:right w:val="single" w:sz="4" w:space="0" w:color="auto"/>
            </w:tcBorders>
            <w:shd w:val="clear" w:color="auto" w:fill="auto"/>
            <w:vAlign w:val="center"/>
            <w:hideMark/>
          </w:tcPr>
          <w:p w14:paraId="5403FAD7"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Login to DIP </w:t>
            </w:r>
            <w:r>
              <w:rPr>
                <w:rFonts w:ascii="Calibri" w:eastAsia="Times New Roman" w:hAnsi="Calibri" w:cs="Calibri"/>
                <w:color w:val="000000"/>
                <w:lang w:eastAsia="en-GB"/>
              </w:rPr>
              <w:t xml:space="preserve">User </w:t>
            </w:r>
            <w:r w:rsidRPr="00054FD0">
              <w:rPr>
                <w:rFonts w:ascii="Calibri" w:eastAsia="Times New Roman" w:hAnsi="Calibri" w:cs="Calibri"/>
                <w:color w:val="000000"/>
                <w:lang w:eastAsia="en-GB"/>
              </w:rPr>
              <w:t>portal and upload GlobalSign API credentials and authentication certificate</w:t>
            </w:r>
          </w:p>
        </w:tc>
        <w:tc>
          <w:tcPr>
            <w:tcW w:w="3685" w:type="dxa"/>
            <w:tcBorders>
              <w:top w:val="nil"/>
              <w:left w:val="nil"/>
              <w:bottom w:val="single" w:sz="4" w:space="0" w:color="auto"/>
              <w:right w:val="single" w:sz="4" w:space="0" w:color="auto"/>
            </w:tcBorders>
            <w:shd w:val="clear" w:color="auto" w:fill="auto"/>
            <w:vAlign w:val="center"/>
            <w:hideMark/>
          </w:tcPr>
          <w:p w14:paraId="37BAED63"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1931BC4B"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SRO/ARO or TC</w:t>
            </w:r>
          </w:p>
        </w:tc>
      </w:tr>
      <w:tr w:rsidR="005D0F49" w:rsidRPr="00054FD0" w14:paraId="4553AA92" w14:textId="77777777" w:rsidTr="00D23018">
        <w:trPr>
          <w:trHeight w:val="54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46EE38E0" w14:textId="77777777" w:rsidR="005D0F49" w:rsidRPr="00054FD0" w:rsidRDefault="005D0F49" w:rsidP="00D2301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3827" w:type="dxa"/>
            <w:tcBorders>
              <w:top w:val="nil"/>
              <w:left w:val="nil"/>
              <w:bottom w:val="single" w:sz="4" w:space="0" w:color="auto"/>
              <w:right w:val="single" w:sz="4" w:space="0" w:color="auto"/>
            </w:tcBorders>
            <w:shd w:val="clear" w:color="auto" w:fill="auto"/>
            <w:vAlign w:val="center"/>
            <w:hideMark/>
          </w:tcPr>
          <w:p w14:paraId="3C08C5C3"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Register </w:t>
            </w:r>
            <w:r>
              <w:rPr>
                <w:rFonts w:ascii="Calibri" w:eastAsia="Times New Roman" w:hAnsi="Calibri" w:cs="Calibri"/>
                <w:color w:val="000000"/>
                <w:lang w:eastAsia="en-GB"/>
              </w:rPr>
              <w:t xml:space="preserve">the DNS </w:t>
            </w:r>
            <w:r w:rsidRPr="00054FD0">
              <w:rPr>
                <w:rFonts w:ascii="Calibri" w:eastAsia="Times New Roman" w:hAnsi="Calibri" w:cs="Calibri"/>
                <w:color w:val="000000"/>
                <w:lang w:eastAsia="en-GB"/>
              </w:rPr>
              <w:t xml:space="preserve">domain within DIP </w:t>
            </w:r>
            <w:r>
              <w:rPr>
                <w:rFonts w:ascii="Calibri" w:eastAsia="Times New Roman" w:hAnsi="Calibri" w:cs="Calibri"/>
                <w:color w:val="000000"/>
                <w:lang w:eastAsia="en-GB"/>
              </w:rPr>
              <w:t xml:space="preserve">User </w:t>
            </w:r>
            <w:r w:rsidRPr="00054FD0">
              <w:rPr>
                <w:rFonts w:ascii="Calibri" w:eastAsia="Times New Roman" w:hAnsi="Calibri" w:cs="Calibri"/>
                <w:color w:val="000000"/>
                <w:lang w:eastAsia="en-GB"/>
              </w:rPr>
              <w:t>portal</w:t>
            </w:r>
          </w:p>
        </w:tc>
        <w:tc>
          <w:tcPr>
            <w:tcW w:w="3685" w:type="dxa"/>
            <w:tcBorders>
              <w:top w:val="nil"/>
              <w:left w:val="nil"/>
              <w:bottom w:val="single" w:sz="4" w:space="0" w:color="auto"/>
              <w:right w:val="single" w:sz="4" w:space="0" w:color="auto"/>
            </w:tcBorders>
            <w:shd w:val="clear" w:color="auto" w:fill="auto"/>
            <w:vAlign w:val="center"/>
            <w:hideMark/>
          </w:tcPr>
          <w:p w14:paraId="3797A242"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4F387E57"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SRO/ARO or TC</w:t>
            </w:r>
          </w:p>
        </w:tc>
      </w:tr>
      <w:tr w:rsidR="005D0F49" w:rsidRPr="00054FD0" w14:paraId="57B97724"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35C36A26"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8</w:t>
            </w:r>
          </w:p>
        </w:tc>
        <w:tc>
          <w:tcPr>
            <w:tcW w:w="3827" w:type="dxa"/>
            <w:tcBorders>
              <w:top w:val="nil"/>
              <w:left w:val="nil"/>
              <w:bottom w:val="single" w:sz="4" w:space="0" w:color="auto"/>
              <w:right w:val="single" w:sz="4" w:space="0" w:color="auto"/>
            </w:tcBorders>
            <w:shd w:val="clear" w:color="auto" w:fill="auto"/>
            <w:vAlign w:val="center"/>
            <w:hideMark/>
          </w:tcPr>
          <w:p w14:paraId="24CBF5BE"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Create TXT record as specified in step 7, within DNS system for domain</w:t>
            </w:r>
          </w:p>
        </w:tc>
        <w:tc>
          <w:tcPr>
            <w:tcW w:w="3685" w:type="dxa"/>
            <w:tcBorders>
              <w:top w:val="nil"/>
              <w:left w:val="nil"/>
              <w:bottom w:val="single" w:sz="4" w:space="0" w:color="auto"/>
              <w:right w:val="single" w:sz="4" w:space="0" w:color="auto"/>
            </w:tcBorders>
            <w:shd w:val="clear" w:color="auto" w:fill="auto"/>
            <w:vAlign w:val="center"/>
            <w:hideMark/>
          </w:tcPr>
          <w:p w14:paraId="3F9F4DDE"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5D7B214D"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SRO/ARO or TC</w:t>
            </w:r>
          </w:p>
        </w:tc>
      </w:tr>
      <w:tr w:rsidR="005D0F49" w:rsidRPr="00054FD0" w14:paraId="1D3503E7" w14:textId="77777777" w:rsidTr="00D23018">
        <w:trPr>
          <w:trHeight w:val="1125"/>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11C76B3"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9</w:t>
            </w:r>
          </w:p>
        </w:tc>
        <w:tc>
          <w:tcPr>
            <w:tcW w:w="3827" w:type="dxa"/>
            <w:tcBorders>
              <w:top w:val="nil"/>
              <w:left w:val="nil"/>
              <w:bottom w:val="single" w:sz="4" w:space="0" w:color="auto"/>
              <w:right w:val="single" w:sz="4" w:space="0" w:color="auto"/>
            </w:tcBorders>
            <w:shd w:val="clear" w:color="auto" w:fill="auto"/>
            <w:vAlign w:val="center"/>
            <w:hideMark/>
          </w:tcPr>
          <w:p w14:paraId="3C02639B"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Verify the domain within the DIP </w:t>
            </w:r>
            <w:r>
              <w:rPr>
                <w:rFonts w:ascii="Calibri" w:eastAsia="Times New Roman" w:hAnsi="Calibri" w:cs="Calibri"/>
                <w:color w:val="000000"/>
                <w:lang w:eastAsia="en-GB"/>
              </w:rPr>
              <w:t xml:space="preserve">User </w:t>
            </w:r>
            <w:r w:rsidRPr="00054FD0">
              <w:rPr>
                <w:rFonts w:ascii="Calibri" w:eastAsia="Times New Roman" w:hAnsi="Calibri" w:cs="Calibri"/>
                <w:color w:val="000000"/>
                <w:lang w:eastAsia="en-GB"/>
              </w:rPr>
              <w:t>portal (checks for TXT record). This is domain vetting</w:t>
            </w:r>
          </w:p>
        </w:tc>
        <w:tc>
          <w:tcPr>
            <w:tcW w:w="3685" w:type="dxa"/>
            <w:tcBorders>
              <w:top w:val="nil"/>
              <w:left w:val="nil"/>
              <w:bottom w:val="single" w:sz="4" w:space="0" w:color="auto"/>
              <w:right w:val="single" w:sz="4" w:space="0" w:color="auto"/>
            </w:tcBorders>
            <w:shd w:val="clear" w:color="auto" w:fill="auto"/>
            <w:vAlign w:val="center"/>
            <w:hideMark/>
          </w:tcPr>
          <w:p w14:paraId="42B3FC17"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0DDAC7F0"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SRO/ARO or TC</w:t>
            </w:r>
          </w:p>
        </w:tc>
      </w:tr>
      <w:tr w:rsidR="005D0F49" w:rsidRPr="00054FD0" w14:paraId="2B3DE39D" w14:textId="77777777" w:rsidTr="00D23018">
        <w:trPr>
          <w:trHeight w:val="1500"/>
        </w:trPr>
        <w:tc>
          <w:tcPr>
            <w:tcW w:w="988" w:type="dxa"/>
            <w:tcBorders>
              <w:top w:val="nil"/>
              <w:left w:val="single" w:sz="4" w:space="0" w:color="auto"/>
              <w:bottom w:val="single" w:sz="4" w:space="0" w:color="auto"/>
              <w:right w:val="single" w:sz="4" w:space="0" w:color="auto"/>
            </w:tcBorders>
            <w:shd w:val="clear" w:color="auto" w:fill="auto"/>
            <w:vAlign w:val="bottom"/>
          </w:tcPr>
          <w:p w14:paraId="15E373DC"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w:t>
            </w:r>
          </w:p>
        </w:tc>
        <w:tc>
          <w:tcPr>
            <w:tcW w:w="3827" w:type="dxa"/>
            <w:tcBorders>
              <w:top w:val="nil"/>
              <w:left w:val="nil"/>
              <w:bottom w:val="single" w:sz="4" w:space="0" w:color="auto"/>
              <w:right w:val="single" w:sz="4" w:space="0" w:color="auto"/>
            </w:tcBorders>
            <w:shd w:val="clear" w:color="auto" w:fill="auto"/>
            <w:vAlign w:val="center"/>
          </w:tcPr>
          <w:p w14:paraId="51E08893" w14:textId="77777777" w:rsidR="005D0F49" w:rsidRPr="00054FD0" w:rsidRDefault="005D0F49" w:rsidP="00D230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The DIP Service User Administrator can now add the PKI roles to their nominated users. (These are the names of the  SRO, ARO and any TCs provided when registering with the DIP)</w:t>
            </w:r>
          </w:p>
        </w:tc>
        <w:tc>
          <w:tcPr>
            <w:tcW w:w="3685" w:type="dxa"/>
            <w:tcBorders>
              <w:top w:val="nil"/>
              <w:left w:val="nil"/>
              <w:bottom w:val="single" w:sz="4" w:space="0" w:color="auto"/>
              <w:right w:val="single" w:sz="4" w:space="0" w:color="auto"/>
            </w:tcBorders>
            <w:shd w:val="clear" w:color="auto" w:fill="auto"/>
            <w:vAlign w:val="center"/>
          </w:tcPr>
          <w:p w14:paraId="2DE45E73"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tcPr>
          <w:p w14:paraId="2D081C99"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DIP Service User Administrator</w:t>
            </w:r>
          </w:p>
        </w:tc>
      </w:tr>
      <w:tr w:rsidR="005D0F49" w:rsidRPr="00054FD0" w14:paraId="19C061E7" w14:textId="77777777" w:rsidTr="00D23018">
        <w:trPr>
          <w:trHeight w:val="15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051C333"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11</w:t>
            </w:r>
          </w:p>
        </w:tc>
        <w:tc>
          <w:tcPr>
            <w:tcW w:w="3827" w:type="dxa"/>
            <w:tcBorders>
              <w:top w:val="nil"/>
              <w:left w:val="nil"/>
              <w:bottom w:val="single" w:sz="4" w:space="0" w:color="auto"/>
              <w:right w:val="single" w:sz="4" w:space="0" w:color="auto"/>
            </w:tcBorders>
            <w:shd w:val="clear" w:color="auto" w:fill="auto"/>
            <w:vAlign w:val="center"/>
            <w:hideMark/>
          </w:tcPr>
          <w:p w14:paraId="5BBA21BD"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Click to create certificate within the </w:t>
            </w:r>
            <w:r>
              <w:rPr>
                <w:rFonts w:ascii="Calibri" w:eastAsia="Times New Roman" w:hAnsi="Calibri" w:cs="Calibri"/>
                <w:color w:val="000000"/>
                <w:lang w:eastAsia="en-GB"/>
              </w:rPr>
              <w:t xml:space="preserve">DIP User portal </w:t>
            </w:r>
            <w:r w:rsidRPr="00054FD0">
              <w:rPr>
                <w:rFonts w:ascii="Calibri" w:eastAsia="Times New Roman" w:hAnsi="Calibri" w:cs="Calibri"/>
                <w:color w:val="000000"/>
                <w:lang w:eastAsia="en-GB"/>
              </w:rPr>
              <w:t>certificate management section. Select mTLS, signing or mTLS &amp; signing certificate (dependant on MPO type) and verified domain (if more than 1). Expected certificate name displayed and copied.</w:t>
            </w:r>
          </w:p>
        </w:tc>
        <w:tc>
          <w:tcPr>
            <w:tcW w:w="3685" w:type="dxa"/>
            <w:tcBorders>
              <w:top w:val="nil"/>
              <w:left w:val="nil"/>
              <w:bottom w:val="single" w:sz="4" w:space="0" w:color="auto"/>
              <w:right w:val="single" w:sz="4" w:space="0" w:color="auto"/>
            </w:tcBorders>
            <w:shd w:val="clear" w:color="auto" w:fill="auto"/>
            <w:vAlign w:val="center"/>
            <w:hideMark/>
          </w:tcPr>
          <w:p w14:paraId="0EAD41EE"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27C70966"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SRO/ARO or TC</w:t>
            </w:r>
          </w:p>
        </w:tc>
      </w:tr>
      <w:tr w:rsidR="005D0F49" w:rsidRPr="00054FD0" w14:paraId="23796792"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4789837"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12</w:t>
            </w:r>
          </w:p>
        </w:tc>
        <w:tc>
          <w:tcPr>
            <w:tcW w:w="3827" w:type="dxa"/>
            <w:tcBorders>
              <w:top w:val="nil"/>
              <w:left w:val="nil"/>
              <w:bottom w:val="single" w:sz="4" w:space="0" w:color="auto"/>
              <w:right w:val="single" w:sz="4" w:space="0" w:color="auto"/>
            </w:tcBorders>
            <w:shd w:val="clear" w:color="auto" w:fill="auto"/>
            <w:vAlign w:val="center"/>
            <w:hideMark/>
          </w:tcPr>
          <w:p w14:paraId="2174196C"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Generate CSR with the specified certificate name on the same domain. This generates the private key and unsigned public key</w:t>
            </w:r>
          </w:p>
        </w:tc>
        <w:tc>
          <w:tcPr>
            <w:tcW w:w="3685" w:type="dxa"/>
            <w:tcBorders>
              <w:top w:val="nil"/>
              <w:left w:val="nil"/>
              <w:bottom w:val="single" w:sz="4" w:space="0" w:color="auto"/>
              <w:right w:val="single" w:sz="4" w:space="0" w:color="auto"/>
            </w:tcBorders>
            <w:shd w:val="clear" w:color="auto" w:fill="auto"/>
            <w:vAlign w:val="center"/>
            <w:hideMark/>
          </w:tcPr>
          <w:p w14:paraId="7E001AD9"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6512F622"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SRO/ARO or TC</w:t>
            </w:r>
          </w:p>
        </w:tc>
      </w:tr>
      <w:tr w:rsidR="005D0F49" w:rsidRPr="00054FD0" w14:paraId="7A7EB92D"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3871121"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lastRenderedPageBreak/>
              <w:t>13</w:t>
            </w:r>
          </w:p>
        </w:tc>
        <w:tc>
          <w:tcPr>
            <w:tcW w:w="3827" w:type="dxa"/>
            <w:tcBorders>
              <w:top w:val="nil"/>
              <w:left w:val="nil"/>
              <w:bottom w:val="single" w:sz="4" w:space="0" w:color="auto"/>
              <w:right w:val="single" w:sz="4" w:space="0" w:color="auto"/>
            </w:tcBorders>
            <w:shd w:val="clear" w:color="auto" w:fill="auto"/>
            <w:vAlign w:val="center"/>
            <w:hideMark/>
          </w:tcPr>
          <w:p w14:paraId="6FA8BE3B"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Paste CSR text into portal, portal verifies CSR and sends to GlobalSign on behalf of the MPO (using the credentials and certificate specified in step 6)</w:t>
            </w:r>
          </w:p>
        </w:tc>
        <w:tc>
          <w:tcPr>
            <w:tcW w:w="3685" w:type="dxa"/>
            <w:tcBorders>
              <w:top w:val="nil"/>
              <w:left w:val="nil"/>
              <w:bottom w:val="single" w:sz="4" w:space="0" w:color="auto"/>
              <w:right w:val="single" w:sz="4" w:space="0" w:color="auto"/>
            </w:tcBorders>
            <w:shd w:val="clear" w:color="auto" w:fill="auto"/>
            <w:vAlign w:val="center"/>
            <w:hideMark/>
          </w:tcPr>
          <w:p w14:paraId="3796D3D2"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3048F8D4"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SRO/ARO or TC</w:t>
            </w:r>
          </w:p>
        </w:tc>
      </w:tr>
      <w:tr w:rsidR="005D0F49" w:rsidRPr="00054FD0" w14:paraId="7E7C7C0D" w14:textId="77777777" w:rsidTr="00D23018">
        <w:trPr>
          <w:trHeight w:val="435"/>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6A92DD38"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14</w:t>
            </w:r>
          </w:p>
        </w:tc>
        <w:tc>
          <w:tcPr>
            <w:tcW w:w="3827" w:type="dxa"/>
            <w:tcBorders>
              <w:top w:val="nil"/>
              <w:left w:val="nil"/>
              <w:bottom w:val="single" w:sz="4" w:space="0" w:color="auto"/>
              <w:right w:val="single" w:sz="4" w:space="0" w:color="auto"/>
            </w:tcBorders>
            <w:shd w:val="clear" w:color="auto" w:fill="auto"/>
            <w:vAlign w:val="center"/>
            <w:hideMark/>
          </w:tcPr>
          <w:p w14:paraId="1F3DA083"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GlobalSign signs the CSR, this is the signed public key.</w:t>
            </w:r>
          </w:p>
        </w:tc>
        <w:tc>
          <w:tcPr>
            <w:tcW w:w="3685" w:type="dxa"/>
            <w:tcBorders>
              <w:top w:val="nil"/>
              <w:left w:val="nil"/>
              <w:bottom w:val="single" w:sz="4" w:space="0" w:color="auto"/>
              <w:right w:val="single" w:sz="4" w:space="0" w:color="auto"/>
            </w:tcBorders>
            <w:shd w:val="clear" w:color="auto" w:fill="auto"/>
            <w:vAlign w:val="center"/>
            <w:hideMark/>
          </w:tcPr>
          <w:p w14:paraId="1A437C09"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Within 10 seconds of request</w:t>
            </w:r>
          </w:p>
        </w:tc>
        <w:tc>
          <w:tcPr>
            <w:tcW w:w="2127" w:type="dxa"/>
            <w:tcBorders>
              <w:top w:val="nil"/>
              <w:left w:val="nil"/>
              <w:bottom w:val="single" w:sz="4" w:space="0" w:color="auto"/>
              <w:right w:val="single" w:sz="4" w:space="0" w:color="auto"/>
            </w:tcBorders>
            <w:shd w:val="clear" w:color="auto" w:fill="auto"/>
            <w:vAlign w:val="bottom"/>
            <w:hideMark/>
          </w:tcPr>
          <w:p w14:paraId="29FA32D2"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GlobalSign</w:t>
            </w:r>
          </w:p>
        </w:tc>
      </w:tr>
      <w:tr w:rsidR="005D0F49" w:rsidRPr="00054FD0" w14:paraId="5C1728DA" w14:textId="77777777" w:rsidTr="00D23018">
        <w:trPr>
          <w:trHeight w:val="6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8AFEFCB"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15</w:t>
            </w:r>
          </w:p>
        </w:tc>
        <w:tc>
          <w:tcPr>
            <w:tcW w:w="3827" w:type="dxa"/>
            <w:tcBorders>
              <w:top w:val="nil"/>
              <w:left w:val="nil"/>
              <w:bottom w:val="single" w:sz="4" w:space="0" w:color="auto"/>
              <w:right w:val="single" w:sz="4" w:space="0" w:color="auto"/>
            </w:tcBorders>
            <w:shd w:val="clear" w:color="auto" w:fill="auto"/>
            <w:vAlign w:val="center"/>
            <w:hideMark/>
          </w:tcPr>
          <w:p w14:paraId="608EF5F7"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SRO able to view the signed public key from the </w:t>
            </w:r>
            <w:r>
              <w:rPr>
                <w:rFonts w:ascii="Calibri" w:eastAsia="Times New Roman" w:hAnsi="Calibri" w:cs="Calibri"/>
                <w:color w:val="000000"/>
                <w:lang w:eastAsia="en-GB"/>
              </w:rPr>
              <w:t xml:space="preserve">DIP User portal </w:t>
            </w:r>
            <w:r w:rsidRPr="00054FD0">
              <w:rPr>
                <w:rFonts w:ascii="Calibri" w:eastAsia="Times New Roman" w:hAnsi="Calibri" w:cs="Calibri"/>
                <w:color w:val="000000"/>
                <w:lang w:eastAsia="en-GB"/>
              </w:rPr>
              <w:t>(string of text)</w:t>
            </w:r>
          </w:p>
        </w:tc>
        <w:tc>
          <w:tcPr>
            <w:tcW w:w="3685" w:type="dxa"/>
            <w:tcBorders>
              <w:top w:val="nil"/>
              <w:left w:val="nil"/>
              <w:bottom w:val="single" w:sz="4" w:space="0" w:color="auto"/>
              <w:right w:val="single" w:sz="4" w:space="0" w:color="auto"/>
            </w:tcBorders>
            <w:shd w:val="clear" w:color="auto" w:fill="auto"/>
            <w:vAlign w:val="center"/>
            <w:hideMark/>
          </w:tcPr>
          <w:p w14:paraId="677EFFE9"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0E2C7F2A"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SRO/ARO or TC</w:t>
            </w:r>
          </w:p>
        </w:tc>
      </w:tr>
      <w:tr w:rsidR="005D0F49" w:rsidRPr="00054FD0" w14:paraId="2349F409" w14:textId="77777777" w:rsidTr="00D23018">
        <w:trPr>
          <w:trHeight w:val="6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7F870EAE"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16</w:t>
            </w:r>
          </w:p>
        </w:tc>
        <w:tc>
          <w:tcPr>
            <w:tcW w:w="3827" w:type="dxa"/>
            <w:tcBorders>
              <w:top w:val="nil"/>
              <w:left w:val="nil"/>
              <w:bottom w:val="single" w:sz="4" w:space="0" w:color="auto"/>
              <w:right w:val="single" w:sz="4" w:space="0" w:color="auto"/>
            </w:tcBorders>
            <w:shd w:val="clear" w:color="auto" w:fill="auto"/>
            <w:vAlign w:val="center"/>
            <w:hideMark/>
          </w:tcPr>
          <w:p w14:paraId="7B4B2118"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Create a .cer file and paste the public signed key into the file</w:t>
            </w:r>
          </w:p>
        </w:tc>
        <w:tc>
          <w:tcPr>
            <w:tcW w:w="3685" w:type="dxa"/>
            <w:tcBorders>
              <w:top w:val="nil"/>
              <w:left w:val="nil"/>
              <w:bottom w:val="single" w:sz="4" w:space="0" w:color="auto"/>
              <w:right w:val="single" w:sz="4" w:space="0" w:color="auto"/>
            </w:tcBorders>
            <w:shd w:val="clear" w:color="auto" w:fill="auto"/>
            <w:vAlign w:val="center"/>
            <w:hideMark/>
          </w:tcPr>
          <w:p w14:paraId="0C41878A"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48F96950"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SRO/ARO or TC</w:t>
            </w:r>
          </w:p>
        </w:tc>
      </w:tr>
      <w:tr w:rsidR="005D0F49" w:rsidRPr="00054FD0" w14:paraId="09E85CD6"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6723CC2B"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17</w:t>
            </w:r>
          </w:p>
        </w:tc>
        <w:tc>
          <w:tcPr>
            <w:tcW w:w="3827" w:type="dxa"/>
            <w:tcBorders>
              <w:top w:val="nil"/>
              <w:left w:val="nil"/>
              <w:bottom w:val="single" w:sz="4" w:space="0" w:color="auto"/>
              <w:right w:val="single" w:sz="4" w:space="0" w:color="auto"/>
            </w:tcBorders>
            <w:shd w:val="clear" w:color="auto" w:fill="auto"/>
            <w:vAlign w:val="center"/>
            <w:hideMark/>
          </w:tcPr>
          <w:p w14:paraId="635C71B9"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Fulfil the certificate using the .cer file on the server/service used to generate the CSR (step 11). This completes the key pair</w:t>
            </w:r>
          </w:p>
        </w:tc>
        <w:tc>
          <w:tcPr>
            <w:tcW w:w="3685" w:type="dxa"/>
            <w:tcBorders>
              <w:top w:val="nil"/>
              <w:left w:val="nil"/>
              <w:bottom w:val="single" w:sz="4" w:space="0" w:color="auto"/>
              <w:right w:val="single" w:sz="4" w:space="0" w:color="auto"/>
            </w:tcBorders>
            <w:shd w:val="clear" w:color="auto" w:fill="auto"/>
            <w:vAlign w:val="center"/>
            <w:hideMark/>
          </w:tcPr>
          <w:p w14:paraId="6C83B9D2"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147C918C"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SRO/ARO or TC</w:t>
            </w:r>
          </w:p>
        </w:tc>
      </w:tr>
    </w:tbl>
    <w:p w14:paraId="323E4154" w14:textId="77777777" w:rsidR="005D0F49" w:rsidRDefault="005D0F49" w:rsidP="005D0F49">
      <w:pPr>
        <w:pStyle w:val="MHHSBody"/>
        <w:ind w:left="720"/>
        <w:rPr>
          <w:lang w:val="en-US" w:eastAsia="en-GB"/>
        </w:rPr>
      </w:pPr>
    </w:p>
    <w:p w14:paraId="0B8380C9" w14:textId="528BBF52" w:rsidR="00D15DEF" w:rsidRDefault="00025FEB" w:rsidP="00BE10AD">
      <w:pPr>
        <w:pStyle w:val="Heading2"/>
        <w:rPr>
          <w:lang w:val="en-US" w:eastAsia="en-GB"/>
        </w:rPr>
      </w:pPr>
      <w:bookmarkStart w:id="1176" w:name="_Toc138060085"/>
      <w:bookmarkStart w:id="1177" w:name="_Ref138059416"/>
      <w:bookmarkStart w:id="1178" w:name="_Ref138246853"/>
      <w:bookmarkStart w:id="1179" w:name="_Toc145345060"/>
      <w:bookmarkEnd w:id="1176"/>
      <w:r w:rsidRPr="00BE10AD">
        <w:rPr>
          <w:lang w:val="en-US" w:eastAsia="en-GB"/>
        </w:rPr>
        <w:t>Mutual TLS (mTLS</w:t>
      </w:r>
      <w:r w:rsidR="006C545B" w:rsidRPr="008E482C">
        <w:rPr>
          <w:lang w:val="en-US" w:eastAsia="en-GB"/>
        </w:rPr>
        <w:t>)</w:t>
      </w:r>
      <w:r w:rsidR="006C545B">
        <w:rPr>
          <w:lang w:val="en-US" w:eastAsia="en-GB"/>
        </w:rPr>
        <w:t xml:space="preserve"> process</w:t>
      </w:r>
      <w:r w:rsidR="00F15789">
        <w:rPr>
          <w:lang w:val="en-US" w:eastAsia="en-GB"/>
        </w:rPr>
        <w:t xml:space="preserve"> flow</w:t>
      </w:r>
      <w:bookmarkEnd w:id="1177"/>
      <w:r w:rsidR="0099556D">
        <w:rPr>
          <w:lang w:val="en-US" w:eastAsia="en-GB"/>
        </w:rPr>
        <w:t>s</w:t>
      </w:r>
      <w:bookmarkEnd w:id="1178"/>
      <w:bookmarkEnd w:id="1179"/>
    </w:p>
    <w:p w14:paraId="1B30D170" w14:textId="303B70B0" w:rsidR="00025FEB" w:rsidRDefault="00E4085D" w:rsidP="00BE10AD">
      <w:pPr>
        <w:pStyle w:val="Heading3"/>
        <w:rPr>
          <w:lang w:val="en-US" w:eastAsia="en-GB"/>
        </w:rPr>
      </w:pPr>
      <w:r>
        <w:rPr>
          <w:noProof/>
        </w:rPr>
        <w:t>mTLS</w:t>
      </w:r>
      <w:r>
        <w:rPr>
          <w:lang w:val="en-US" w:eastAsia="en-GB"/>
        </w:rPr>
        <w:t xml:space="preserve"> </w:t>
      </w:r>
      <w:r w:rsidR="0099556D">
        <w:rPr>
          <w:lang w:val="en-US" w:eastAsia="en-GB"/>
        </w:rPr>
        <w:t xml:space="preserve">Ingress </w:t>
      </w:r>
      <w:r>
        <w:rPr>
          <w:lang w:val="en-US" w:eastAsia="en-GB"/>
        </w:rPr>
        <w:t>(</w:t>
      </w:r>
      <w:r w:rsidR="00025FEB">
        <w:rPr>
          <w:lang w:val="en-US" w:eastAsia="en-GB"/>
        </w:rPr>
        <w:t>API</w:t>
      </w:r>
      <w:r>
        <w:rPr>
          <w:lang w:val="en-US" w:eastAsia="en-GB"/>
        </w:rPr>
        <w:t>)</w:t>
      </w:r>
      <w:r w:rsidR="00025FEB">
        <w:rPr>
          <w:lang w:val="en-US" w:eastAsia="en-GB"/>
        </w:rPr>
        <w:t xml:space="preserve">. </w:t>
      </w:r>
    </w:p>
    <w:p w14:paraId="3ADF6C50" w14:textId="77777777" w:rsidR="00025FEB" w:rsidRDefault="00025FEB" w:rsidP="00025FEB">
      <w:pPr>
        <w:pStyle w:val="ElexonBody"/>
        <w:rPr>
          <w:lang w:val="en-US" w:eastAsia="en-GB"/>
        </w:rPr>
      </w:pPr>
      <w:r>
        <w:rPr>
          <w:lang w:val="en-US" w:eastAsia="en-GB"/>
        </w:rPr>
        <w:t xml:space="preserve">The below sequence diagram details the process flow for establishing mTLS between the DIP Service Users client applications and the DIP: </w:t>
      </w:r>
    </w:p>
    <w:p w14:paraId="284AFC80" w14:textId="77777777" w:rsidR="00025FEB" w:rsidRPr="00FF548A" w:rsidRDefault="00025FEB" w:rsidP="00025FEB">
      <w:pPr>
        <w:pStyle w:val="MHHSBody"/>
        <w:rPr>
          <w:lang w:val="en-US" w:eastAsia="en-GB"/>
        </w:rPr>
      </w:pPr>
    </w:p>
    <w:p w14:paraId="5FC58042" w14:textId="246FBD3F" w:rsidR="00025FEB" w:rsidRDefault="00025FEB" w:rsidP="00025FEB">
      <w:pPr>
        <w:pStyle w:val="MHHSBody"/>
        <w:keepNext/>
        <w:jc w:val="center"/>
      </w:pPr>
      <w:r w:rsidRPr="00DB3BCE">
        <w:rPr>
          <w:noProof/>
          <w:lang w:eastAsia="en-GB"/>
        </w:rPr>
        <w:drawing>
          <wp:inline distT="0" distB="0" distL="0" distR="0" wp14:anchorId="4B7154CA" wp14:editId="6DBBDCF2">
            <wp:extent cx="4369888" cy="2638102"/>
            <wp:effectExtent l="0" t="0" r="0" b="0"/>
            <wp:docPr id="14" name="Picture 1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low confidence"/>
                    <pic:cNvPicPr/>
                  </pic:nvPicPr>
                  <pic:blipFill>
                    <a:blip r:embed="rId34"/>
                    <a:stretch>
                      <a:fillRect/>
                    </a:stretch>
                  </pic:blipFill>
                  <pic:spPr>
                    <a:xfrm>
                      <a:off x="0" y="0"/>
                      <a:ext cx="4389138" cy="2649723"/>
                    </a:xfrm>
                    <a:prstGeom prst="rect">
                      <a:avLst/>
                    </a:prstGeom>
                  </pic:spPr>
                </pic:pic>
              </a:graphicData>
            </a:graphic>
          </wp:inline>
        </w:drawing>
      </w:r>
    </w:p>
    <w:p w14:paraId="36D641F0" w14:textId="1EF24472" w:rsidR="00025FEB" w:rsidRDefault="006C545B" w:rsidP="00025FEB">
      <w:pPr>
        <w:pStyle w:val="Caption"/>
        <w:rPr>
          <w:lang w:val="en-US" w:eastAsia="en-GB"/>
        </w:rPr>
      </w:pPr>
      <w:bookmarkStart w:id="1180" w:name="_Ref138140728"/>
      <w:r>
        <w:t xml:space="preserve">Figure </w:t>
      </w:r>
      <w:r>
        <w:fldChar w:fldCharType="begin"/>
      </w:r>
      <w:r>
        <w:instrText xml:space="preserve"> SEQ Figure \* ARABIC </w:instrText>
      </w:r>
      <w:r>
        <w:fldChar w:fldCharType="separate"/>
      </w:r>
      <w:ins w:id="1181" w:author="Kevan Gleeson" w:date="2023-09-11T14:37:00Z">
        <w:r w:rsidR="001A3D49">
          <w:rPr>
            <w:noProof/>
          </w:rPr>
          <w:t>12</w:t>
        </w:r>
      </w:ins>
      <w:del w:id="1182" w:author="Kevan Gleeson" w:date="2023-09-11T14:37:00Z">
        <w:r w:rsidR="00FB71F7" w:rsidDel="001A3D49">
          <w:rPr>
            <w:noProof/>
          </w:rPr>
          <w:delText>11</w:delText>
        </w:r>
      </w:del>
      <w:r>
        <w:rPr>
          <w:noProof/>
        </w:rPr>
        <w:fldChar w:fldCharType="end"/>
      </w:r>
      <w:r w:rsidR="00025FEB">
        <w:t xml:space="preserve">- mTLS </w:t>
      </w:r>
      <w:r w:rsidR="002A01A0">
        <w:t xml:space="preserve">ingress </w:t>
      </w:r>
      <w:r w:rsidR="00025FEB">
        <w:t>process flow</w:t>
      </w:r>
      <w:bookmarkEnd w:id="1180"/>
    </w:p>
    <w:p w14:paraId="54AC657C" w14:textId="77777777" w:rsidR="00025FEB" w:rsidRPr="000E1DC5" w:rsidRDefault="00025FEB" w:rsidP="00025FEB">
      <w:pPr>
        <w:pStyle w:val="MHHSBody"/>
        <w:rPr>
          <w:lang w:val="en-US" w:eastAsia="en-GB"/>
        </w:rPr>
      </w:pPr>
    </w:p>
    <w:p w14:paraId="74BE22F4" w14:textId="0848BFA4" w:rsidR="00025FEB" w:rsidRDefault="00025FEB" w:rsidP="007B28EA">
      <w:pPr>
        <w:pStyle w:val="ElexonBody"/>
        <w:numPr>
          <w:ilvl w:val="0"/>
          <w:numId w:val="40"/>
        </w:numPr>
        <w:rPr>
          <w:lang w:val="en-US" w:eastAsia="en-GB"/>
        </w:rPr>
      </w:pPr>
      <w:r w:rsidRPr="000E1DC5">
        <w:rPr>
          <w:lang w:val="en-US" w:eastAsia="en-GB"/>
        </w:rPr>
        <w:t xml:space="preserve">The </w:t>
      </w:r>
      <w:r>
        <w:rPr>
          <w:lang w:val="en-US" w:eastAsia="en-GB"/>
        </w:rPr>
        <w:t>DIP Service User</w:t>
      </w:r>
      <w:r w:rsidR="00F3034F">
        <w:rPr>
          <w:lang w:val="en-US" w:eastAsia="en-GB"/>
        </w:rPr>
        <w:t xml:space="preserve"> (SRO, ARO, TC)</w:t>
      </w:r>
      <w:r w:rsidRPr="000E1DC5">
        <w:rPr>
          <w:lang w:val="en-US" w:eastAsia="en-GB"/>
        </w:rPr>
        <w:t xml:space="preserve"> makes the handshake TCP request to the </w:t>
      </w:r>
      <w:r>
        <w:rPr>
          <w:lang w:val="en-US" w:eastAsia="en-GB"/>
        </w:rPr>
        <w:t>DIP ingress endpoint</w:t>
      </w:r>
      <w:r w:rsidRPr="000E1DC5">
        <w:rPr>
          <w:lang w:val="en-US" w:eastAsia="en-GB"/>
        </w:rPr>
        <w:t>.</w:t>
      </w:r>
    </w:p>
    <w:p w14:paraId="3D4FF3D6" w14:textId="77777777" w:rsidR="00025FEB" w:rsidRDefault="00025FEB" w:rsidP="007B28EA">
      <w:pPr>
        <w:pStyle w:val="ElexonBody"/>
        <w:numPr>
          <w:ilvl w:val="0"/>
          <w:numId w:val="40"/>
        </w:numPr>
        <w:rPr>
          <w:lang w:val="en-US" w:eastAsia="en-GB"/>
        </w:rPr>
      </w:pPr>
      <w:r>
        <w:rPr>
          <w:lang w:val="en-US" w:eastAsia="en-GB"/>
        </w:rPr>
        <w:t>The DIP</w:t>
      </w:r>
      <w:r w:rsidRPr="00551A58">
        <w:rPr>
          <w:lang w:val="en-US" w:eastAsia="en-GB"/>
        </w:rPr>
        <w:t xml:space="preserve"> returns its certificate, this is the public key. </w:t>
      </w:r>
    </w:p>
    <w:p w14:paraId="3F4A22B2" w14:textId="68D817BB" w:rsidR="00025FEB" w:rsidRDefault="00025FEB" w:rsidP="007B28EA">
      <w:pPr>
        <w:pStyle w:val="ElexonBody"/>
        <w:numPr>
          <w:ilvl w:val="0"/>
          <w:numId w:val="40"/>
        </w:numPr>
        <w:rPr>
          <w:lang w:val="en-US" w:eastAsia="en-GB"/>
        </w:rPr>
      </w:pPr>
      <w:r w:rsidRPr="00551A58">
        <w:rPr>
          <w:lang w:val="en-US" w:eastAsia="en-GB"/>
        </w:rPr>
        <w:t xml:space="preserve">The </w:t>
      </w:r>
      <w:r>
        <w:rPr>
          <w:lang w:val="en-US" w:eastAsia="en-GB"/>
        </w:rPr>
        <w:t xml:space="preserve">DIP Service </w:t>
      </w:r>
      <w:r w:rsidR="00F3034F">
        <w:rPr>
          <w:lang w:val="en-US" w:eastAsia="en-GB"/>
        </w:rPr>
        <w:t>(SRO, ARO, TC)</w:t>
      </w:r>
      <w:r w:rsidR="00F3034F" w:rsidRPr="000E1DC5">
        <w:rPr>
          <w:lang w:val="en-US" w:eastAsia="en-GB"/>
        </w:rPr>
        <w:t xml:space="preserve"> </w:t>
      </w:r>
      <w:r>
        <w:rPr>
          <w:lang w:val="en-US" w:eastAsia="en-GB"/>
        </w:rPr>
        <w:t>User</w:t>
      </w:r>
      <w:r w:rsidRPr="000E1DC5">
        <w:rPr>
          <w:lang w:val="en-US" w:eastAsia="en-GB"/>
        </w:rPr>
        <w:t xml:space="preserve"> </w:t>
      </w:r>
      <w:r>
        <w:rPr>
          <w:lang w:val="en-US" w:eastAsia="en-GB"/>
        </w:rPr>
        <w:t>can</w:t>
      </w:r>
      <w:r w:rsidRPr="00551A58">
        <w:rPr>
          <w:lang w:val="en-US" w:eastAsia="en-GB"/>
        </w:rPr>
        <w:t xml:space="preserve"> verif</w:t>
      </w:r>
      <w:r>
        <w:rPr>
          <w:lang w:val="en-US" w:eastAsia="en-GB"/>
        </w:rPr>
        <w:t>y</w:t>
      </w:r>
      <w:r w:rsidRPr="00551A58">
        <w:rPr>
          <w:lang w:val="en-US" w:eastAsia="en-GB"/>
        </w:rPr>
        <w:t xml:space="preserve"> the</w:t>
      </w:r>
      <w:r>
        <w:rPr>
          <w:lang w:val="en-US" w:eastAsia="en-GB"/>
        </w:rPr>
        <w:t xml:space="preserve"> properties of</w:t>
      </w:r>
      <w:r w:rsidRPr="00551A58">
        <w:rPr>
          <w:lang w:val="en-US" w:eastAsia="en-GB"/>
        </w:rPr>
        <w:t xml:space="preserve"> </w:t>
      </w:r>
      <w:r>
        <w:rPr>
          <w:lang w:val="en-US" w:eastAsia="en-GB"/>
        </w:rPr>
        <w:t xml:space="preserve">the </w:t>
      </w:r>
      <w:r w:rsidRPr="00551A58">
        <w:rPr>
          <w:lang w:val="en-US" w:eastAsia="en-GB"/>
        </w:rPr>
        <w:t xml:space="preserve">certificate sent by the </w:t>
      </w:r>
      <w:r>
        <w:rPr>
          <w:lang w:val="en-US" w:eastAsia="en-GB"/>
        </w:rPr>
        <w:t>DIP:</w:t>
      </w:r>
      <w:r w:rsidRPr="00551A58">
        <w:rPr>
          <w:lang w:val="en-US" w:eastAsia="en-GB"/>
        </w:rPr>
        <w:t xml:space="preserve"> </w:t>
      </w:r>
    </w:p>
    <w:p w14:paraId="1A21EB38" w14:textId="77777777" w:rsidR="00025FEB" w:rsidRPr="00E92338" w:rsidRDefault="00025FEB" w:rsidP="007B28EA">
      <w:pPr>
        <w:pStyle w:val="ElexonBody"/>
        <w:numPr>
          <w:ilvl w:val="2"/>
          <w:numId w:val="40"/>
        </w:numPr>
        <w:rPr>
          <w:lang w:val="en-US" w:eastAsia="en-GB"/>
        </w:rPr>
      </w:pPr>
      <w:r>
        <w:rPr>
          <w:lang w:val="en-US" w:eastAsia="en-GB"/>
        </w:rPr>
        <w:t>The domain name of the issuing Certificate Authority (CA)</w:t>
      </w:r>
    </w:p>
    <w:p w14:paraId="2249940B" w14:textId="77777777" w:rsidR="00025FEB" w:rsidRDefault="00025FEB" w:rsidP="007B28EA">
      <w:pPr>
        <w:pStyle w:val="ElexonBody"/>
        <w:numPr>
          <w:ilvl w:val="2"/>
          <w:numId w:val="40"/>
        </w:numPr>
        <w:rPr>
          <w:lang w:val="en-US" w:eastAsia="en-GB"/>
        </w:rPr>
      </w:pPr>
      <w:r>
        <w:rPr>
          <w:lang w:val="en-US" w:eastAsia="en-GB"/>
        </w:rPr>
        <w:t>T</w:t>
      </w:r>
      <w:r w:rsidRPr="00551A58">
        <w:rPr>
          <w:lang w:val="en-US" w:eastAsia="en-GB"/>
        </w:rPr>
        <w:t>he domain name of the cert</w:t>
      </w:r>
    </w:p>
    <w:p w14:paraId="7BC13585" w14:textId="77777777" w:rsidR="00025FEB" w:rsidRDefault="00025FEB" w:rsidP="007B28EA">
      <w:pPr>
        <w:pStyle w:val="ElexonBody"/>
        <w:numPr>
          <w:ilvl w:val="2"/>
          <w:numId w:val="40"/>
        </w:numPr>
        <w:rPr>
          <w:lang w:val="en-US" w:eastAsia="en-GB"/>
        </w:rPr>
      </w:pPr>
      <w:r>
        <w:rPr>
          <w:lang w:val="en-US" w:eastAsia="en-GB"/>
        </w:rPr>
        <w:t>T</w:t>
      </w:r>
      <w:r w:rsidRPr="00551A58">
        <w:rPr>
          <w:lang w:val="en-US" w:eastAsia="en-GB"/>
        </w:rPr>
        <w:t>he certificate chain</w:t>
      </w:r>
      <w:r>
        <w:rPr>
          <w:lang w:val="en-US" w:eastAsia="en-GB"/>
        </w:rPr>
        <w:t>.</w:t>
      </w:r>
    </w:p>
    <w:p w14:paraId="3E2F331E" w14:textId="77777777" w:rsidR="00025FEB" w:rsidRDefault="00025FEB" w:rsidP="007B28EA">
      <w:pPr>
        <w:pStyle w:val="ElexonBody"/>
        <w:numPr>
          <w:ilvl w:val="2"/>
          <w:numId w:val="40"/>
        </w:numPr>
        <w:rPr>
          <w:lang w:val="en-US" w:eastAsia="en-GB"/>
        </w:rPr>
      </w:pPr>
      <w:r>
        <w:rPr>
          <w:lang w:val="en-US" w:eastAsia="en-GB"/>
        </w:rPr>
        <w:t>T</w:t>
      </w:r>
      <w:r w:rsidRPr="00551A58">
        <w:rPr>
          <w:lang w:val="en-US" w:eastAsia="en-GB"/>
        </w:rPr>
        <w:t xml:space="preserve">he expiry date of the certificate </w:t>
      </w:r>
    </w:p>
    <w:p w14:paraId="33C8CCDB" w14:textId="77777777" w:rsidR="00025FEB" w:rsidRDefault="00025FEB" w:rsidP="007B28EA">
      <w:pPr>
        <w:pStyle w:val="ElexonBody"/>
        <w:numPr>
          <w:ilvl w:val="2"/>
          <w:numId w:val="40"/>
        </w:numPr>
        <w:rPr>
          <w:lang w:val="en-US" w:eastAsia="en-GB"/>
        </w:rPr>
      </w:pPr>
      <w:r w:rsidRPr="00551A58">
        <w:rPr>
          <w:lang w:val="en-US" w:eastAsia="en-GB"/>
        </w:rPr>
        <w:t>Whether the certificate has been revoked</w:t>
      </w:r>
    </w:p>
    <w:p w14:paraId="3967C7EC" w14:textId="488DF897" w:rsidR="00025FEB" w:rsidRDefault="00025FEB" w:rsidP="007B28EA">
      <w:pPr>
        <w:pStyle w:val="ElexonBody"/>
        <w:numPr>
          <w:ilvl w:val="0"/>
          <w:numId w:val="40"/>
        </w:numPr>
        <w:rPr>
          <w:lang w:val="en-US" w:eastAsia="en-GB"/>
        </w:rPr>
      </w:pPr>
      <w:r w:rsidRPr="00551A58">
        <w:rPr>
          <w:lang w:val="en-US" w:eastAsia="en-GB"/>
        </w:rPr>
        <w:lastRenderedPageBreak/>
        <w:t xml:space="preserve">The </w:t>
      </w:r>
      <w:r>
        <w:rPr>
          <w:lang w:val="en-US" w:eastAsia="en-GB"/>
        </w:rPr>
        <w:t>DIP Service User</w:t>
      </w:r>
      <w:r w:rsidRPr="000E1DC5">
        <w:rPr>
          <w:lang w:val="en-US" w:eastAsia="en-GB"/>
        </w:rPr>
        <w:t xml:space="preserve"> </w:t>
      </w:r>
      <w:r w:rsidR="00F3034F">
        <w:rPr>
          <w:lang w:val="en-US" w:eastAsia="en-GB"/>
        </w:rPr>
        <w:t>(SRO, ARO, TC)</w:t>
      </w:r>
      <w:r w:rsidR="00F3034F" w:rsidRPr="000E1DC5">
        <w:rPr>
          <w:lang w:val="en-US" w:eastAsia="en-GB"/>
        </w:rPr>
        <w:t xml:space="preserve"> </w:t>
      </w:r>
      <w:r w:rsidRPr="00551A58">
        <w:rPr>
          <w:lang w:val="en-US" w:eastAsia="en-GB"/>
        </w:rPr>
        <w:t xml:space="preserve">sends its certificate, public key. </w:t>
      </w:r>
    </w:p>
    <w:p w14:paraId="5D6D84D2" w14:textId="77777777" w:rsidR="00025FEB" w:rsidRDefault="00025FEB" w:rsidP="007B28EA">
      <w:pPr>
        <w:pStyle w:val="ElexonBody"/>
        <w:numPr>
          <w:ilvl w:val="0"/>
          <w:numId w:val="40"/>
        </w:numPr>
        <w:rPr>
          <w:lang w:val="en-US" w:eastAsia="en-GB"/>
        </w:rPr>
      </w:pPr>
      <w:r w:rsidRPr="00551A58">
        <w:rPr>
          <w:lang w:val="en-US" w:eastAsia="en-GB"/>
        </w:rPr>
        <w:t xml:space="preserve">The </w:t>
      </w:r>
      <w:r>
        <w:rPr>
          <w:lang w:val="en-US" w:eastAsia="en-GB"/>
        </w:rPr>
        <w:t>DIP will</w:t>
      </w:r>
      <w:r w:rsidRPr="00551A58">
        <w:rPr>
          <w:lang w:val="en-US" w:eastAsia="en-GB"/>
        </w:rPr>
        <w:t xml:space="preserve"> verif</w:t>
      </w:r>
      <w:r>
        <w:rPr>
          <w:lang w:val="en-US" w:eastAsia="en-GB"/>
        </w:rPr>
        <w:t>y</w:t>
      </w:r>
      <w:r w:rsidRPr="00551A58">
        <w:rPr>
          <w:lang w:val="en-US" w:eastAsia="en-GB"/>
        </w:rPr>
        <w:t xml:space="preserve"> the</w:t>
      </w:r>
      <w:r>
        <w:rPr>
          <w:lang w:val="en-US" w:eastAsia="en-GB"/>
        </w:rPr>
        <w:t xml:space="preserve"> properties of</w:t>
      </w:r>
      <w:r w:rsidRPr="00551A58">
        <w:rPr>
          <w:lang w:val="en-US" w:eastAsia="en-GB"/>
        </w:rPr>
        <w:t xml:space="preserve"> </w:t>
      </w:r>
      <w:r>
        <w:rPr>
          <w:lang w:val="en-US" w:eastAsia="en-GB"/>
        </w:rPr>
        <w:t xml:space="preserve">the </w:t>
      </w:r>
      <w:r w:rsidRPr="00551A58">
        <w:rPr>
          <w:lang w:val="en-US" w:eastAsia="en-GB"/>
        </w:rPr>
        <w:t xml:space="preserve">certificate sent by the </w:t>
      </w:r>
      <w:r>
        <w:rPr>
          <w:lang w:val="en-US" w:eastAsia="en-GB"/>
        </w:rPr>
        <w:t>DIP Service User:</w:t>
      </w:r>
      <w:r w:rsidRPr="00551A58">
        <w:rPr>
          <w:lang w:val="en-US" w:eastAsia="en-GB"/>
        </w:rPr>
        <w:t xml:space="preserve"> </w:t>
      </w:r>
    </w:p>
    <w:p w14:paraId="4D8D4F32" w14:textId="77777777" w:rsidR="00025FEB" w:rsidRDefault="00025FEB" w:rsidP="007B28EA">
      <w:pPr>
        <w:pStyle w:val="ElexonBody"/>
        <w:numPr>
          <w:ilvl w:val="2"/>
          <w:numId w:val="40"/>
        </w:numPr>
        <w:rPr>
          <w:lang w:val="en-US" w:eastAsia="en-GB"/>
        </w:rPr>
      </w:pPr>
      <w:r>
        <w:rPr>
          <w:lang w:val="en-US" w:eastAsia="en-GB"/>
        </w:rPr>
        <w:t>The domain name of the issuing Certificate Authority (CA)</w:t>
      </w:r>
    </w:p>
    <w:p w14:paraId="41240203" w14:textId="77777777" w:rsidR="00025FEB" w:rsidRDefault="00025FEB" w:rsidP="007B28EA">
      <w:pPr>
        <w:pStyle w:val="ElexonBody"/>
        <w:numPr>
          <w:ilvl w:val="2"/>
          <w:numId w:val="40"/>
        </w:numPr>
        <w:rPr>
          <w:lang w:val="en-US" w:eastAsia="en-GB"/>
        </w:rPr>
      </w:pPr>
      <w:r>
        <w:rPr>
          <w:lang w:val="en-US" w:eastAsia="en-GB"/>
        </w:rPr>
        <w:t>The subject name of the certificate.</w:t>
      </w:r>
    </w:p>
    <w:p w14:paraId="1D6E068F" w14:textId="77777777" w:rsidR="00025FEB" w:rsidRDefault="00025FEB" w:rsidP="007B28EA">
      <w:pPr>
        <w:pStyle w:val="ElexonBody"/>
        <w:numPr>
          <w:ilvl w:val="2"/>
          <w:numId w:val="40"/>
        </w:numPr>
        <w:rPr>
          <w:lang w:val="en-US" w:eastAsia="en-GB"/>
        </w:rPr>
      </w:pPr>
      <w:r>
        <w:rPr>
          <w:lang w:val="en-US" w:eastAsia="en-GB"/>
        </w:rPr>
        <w:t>The certificate chain.</w:t>
      </w:r>
    </w:p>
    <w:p w14:paraId="20FE4AC8" w14:textId="77777777" w:rsidR="00025FEB" w:rsidRDefault="00025FEB" w:rsidP="007B28EA">
      <w:pPr>
        <w:pStyle w:val="ElexonBody"/>
        <w:numPr>
          <w:ilvl w:val="2"/>
          <w:numId w:val="40"/>
        </w:numPr>
        <w:rPr>
          <w:lang w:val="en-US" w:eastAsia="en-GB"/>
        </w:rPr>
      </w:pPr>
      <w:r>
        <w:rPr>
          <w:lang w:val="en-US" w:eastAsia="en-GB"/>
        </w:rPr>
        <w:t>T</w:t>
      </w:r>
      <w:r w:rsidRPr="00551A58">
        <w:rPr>
          <w:lang w:val="en-US" w:eastAsia="en-GB"/>
        </w:rPr>
        <w:t xml:space="preserve">he expiry date of the certificate </w:t>
      </w:r>
    </w:p>
    <w:p w14:paraId="5687A249" w14:textId="77777777" w:rsidR="00025FEB" w:rsidRPr="00321695" w:rsidRDefault="00025FEB" w:rsidP="007B28EA">
      <w:pPr>
        <w:pStyle w:val="ElexonBody"/>
        <w:numPr>
          <w:ilvl w:val="2"/>
          <w:numId w:val="40"/>
        </w:numPr>
        <w:rPr>
          <w:lang w:val="en-US" w:eastAsia="en-GB"/>
        </w:rPr>
      </w:pPr>
      <w:r w:rsidRPr="00551A58">
        <w:rPr>
          <w:lang w:val="en-US" w:eastAsia="en-GB"/>
        </w:rPr>
        <w:t>Whether the certificate has been revoked</w:t>
      </w:r>
      <w:r w:rsidRPr="00321695">
        <w:rPr>
          <w:lang w:val="en-US" w:eastAsia="en-GB"/>
        </w:rPr>
        <w:tab/>
      </w:r>
    </w:p>
    <w:p w14:paraId="2C69BD3C" w14:textId="30D71490" w:rsidR="00025FEB" w:rsidRDefault="00025FEB" w:rsidP="007B28EA">
      <w:pPr>
        <w:pStyle w:val="ElexonBody"/>
        <w:numPr>
          <w:ilvl w:val="0"/>
          <w:numId w:val="40"/>
        </w:numPr>
        <w:rPr>
          <w:lang w:val="en-US" w:eastAsia="en-GB"/>
        </w:rPr>
      </w:pPr>
      <w:r w:rsidRPr="00551A58">
        <w:rPr>
          <w:lang w:val="en-US" w:eastAsia="en-GB"/>
        </w:rPr>
        <w:t xml:space="preserve">The </w:t>
      </w:r>
      <w:r>
        <w:rPr>
          <w:lang w:val="en-US" w:eastAsia="en-GB"/>
        </w:rPr>
        <w:t>DIP</w:t>
      </w:r>
      <w:r w:rsidRPr="00551A58">
        <w:rPr>
          <w:lang w:val="en-US" w:eastAsia="en-GB"/>
        </w:rPr>
        <w:t xml:space="preserve"> sends messages to the </w:t>
      </w:r>
      <w:r>
        <w:rPr>
          <w:lang w:val="en-US" w:eastAsia="en-GB"/>
        </w:rPr>
        <w:t>DIP Service User</w:t>
      </w:r>
      <w:r w:rsidRPr="000E1DC5">
        <w:rPr>
          <w:lang w:val="en-US" w:eastAsia="en-GB"/>
        </w:rPr>
        <w:t xml:space="preserve"> </w:t>
      </w:r>
      <w:r w:rsidR="009E7D05">
        <w:rPr>
          <w:lang w:val="en-US" w:eastAsia="en-GB"/>
        </w:rPr>
        <w:t>(</w:t>
      </w:r>
      <w:r w:rsidR="009E7D05" w:rsidRPr="000E1DC5">
        <w:rPr>
          <w:lang w:val="en-US" w:eastAsia="en-GB"/>
        </w:rPr>
        <w:t>encrypting</w:t>
      </w:r>
      <w:r w:rsidRPr="00551A58">
        <w:rPr>
          <w:lang w:val="en-US" w:eastAsia="en-GB"/>
        </w:rPr>
        <w:t xml:space="preserve"> </w:t>
      </w:r>
      <w:r>
        <w:rPr>
          <w:lang w:val="en-US" w:eastAsia="en-GB"/>
        </w:rPr>
        <w:t xml:space="preserve">the traffic </w:t>
      </w:r>
      <w:r w:rsidRPr="00551A58">
        <w:rPr>
          <w:lang w:val="en-US" w:eastAsia="en-GB"/>
        </w:rPr>
        <w:t xml:space="preserve">using the provided public cert, </w:t>
      </w:r>
      <w:r>
        <w:rPr>
          <w:lang w:val="en-US" w:eastAsia="en-GB"/>
        </w:rPr>
        <w:t>DIP Service User</w:t>
      </w:r>
      <w:r w:rsidRPr="000E1DC5">
        <w:rPr>
          <w:lang w:val="en-US" w:eastAsia="en-GB"/>
        </w:rPr>
        <w:t xml:space="preserve"> </w:t>
      </w:r>
      <w:r w:rsidRPr="00551A58">
        <w:rPr>
          <w:lang w:val="en-US" w:eastAsia="en-GB"/>
        </w:rPr>
        <w:t>decrypts using its private key</w:t>
      </w:r>
      <w:r>
        <w:rPr>
          <w:lang w:val="en-US" w:eastAsia="en-GB"/>
        </w:rPr>
        <w:t>.</w:t>
      </w:r>
    </w:p>
    <w:p w14:paraId="6F8D8428" w14:textId="77777777" w:rsidR="00025FEB" w:rsidRDefault="00025FEB" w:rsidP="007B28EA">
      <w:pPr>
        <w:pStyle w:val="ElexonBody"/>
        <w:numPr>
          <w:ilvl w:val="0"/>
          <w:numId w:val="40"/>
        </w:numPr>
        <w:rPr>
          <w:lang w:val="en-US" w:eastAsia="en-GB"/>
        </w:rPr>
      </w:pPr>
      <w:r w:rsidRPr="00551A58">
        <w:rPr>
          <w:lang w:val="en-US" w:eastAsia="en-GB"/>
        </w:rPr>
        <w:t xml:space="preserve">The </w:t>
      </w:r>
      <w:r>
        <w:rPr>
          <w:lang w:val="en-US" w:eastAsia="en-GB"/>
        </w:rPr>
        <w:t>DIP Service User</w:t>
      </w:r>
      <w:r w:rsidRPr="000E1DC5">
        <w:rPr>
          <w:lang w:val="en-US" w:eastAsia="en-GB"/>
        </w:rPr>
        <w:t xml:space="preserve"> </w:t>
      </w:r>
      <w:r w:rsidRPr="00551A58">
        <w:rPr>
          <w:lang w:val="en-US" w:eastAsia="en-GB"/>
        </w:rPr>
        <w:t xml:space="preserve">sends messages to the </w:t>
      </w:r>
      <w:r>
        <w:rPr>
          <w:lang w:val="en-US" w:eastAsia="en-GB"/>
        </w:rPr>
        <w:t>DIP</w:t>
      </w:r>
      <w:r w:rsidRPr="00551A58">
        <w:rPr>
          <w:lang w:val="en-US" w:eastAsia="en-GB"/>
        </w:rPr>
        <w:t xml:space="preserve"> encrypting </w:t>
      </w:r>
      <w:r>
        <w:rPr>
          <w:lang w:val="en-US" w:eastAsia="en-GB"/>
        </w:rPr>
        <w:t xml:space="preserve">the traffic </w:t>
      </w:r>
      <w:r w:rsidRPr="00551A58">
        <w:rPr>
          <w:lang w:val="en-US" w:eastAsia="en-GB"/>
        </w:rPr>
        <w:t xml:space="preserve">using the provided </w:t>
      </w:r>
      <w:r>
        <w:rPr>
          <w:lang w:val="en-US" w:eastAsia="en-GB"/>
        </w:rPr>
        <w:t>DIP</w:t>
      </w:r>
      <w:r w:rsidRPr="00551A58">
        <w:rPr>
          <w:lang w:val="en-US" w:eastAsia="en-GB"/>
        </w:rPr>
        <w:t xml:space="preserve"> public cert, </w:t>
      </w:r>
      <w:r>
        <w:rPr>
          <w:lang w:val="en-US" w:eastAsia="en-GB"/>
        </w:rPr>
        <w:t>DIP</w:t>
      </w:r>
      <w:r w:rsidRPr="00551A58">
        <w:rPr>
          <w:lang w:val="en-US" w:eastAsia="en-GB"/>
        </w:rPr>
        <w:t xml:space="preserve"> decrypts using its private key</w:t>
      </w:r>
      <w:r>
        <w:rPr>
          <w:lang w:val="en-US" w:eastAsia="en-GB"/>
        </w:rPr>
        <w:t>.</w:t>
      </w:r>
    </w:p>
    <w:p w14:paraId="2313D8CF" w14:textId="77777777" w:rsidR="00025FEB" w:rsidRDefault="00025FEB" w:rsidP="007B28EA">
      <w:pPr>
        <w:pStyle w:val="ElexonBody"/>
        <w:numPr>
          <w:ilvl w:val="0"/>
          <w:numId w:val="40"/>
        </w:numPr>
        <w:rPr>
          <w:lang w:val="en-US" w:eastAsia="en-GB"/>
        </w:rPr>
      </w:pPr>
      <w:r w:rsidRPr="000E1DC5">
        <w:rPr>
          <w:lang w:val="en-US" w:eastAsia="en-GB"/>
        </w:rPr>
        <w:t>mTLS has been achieved</w:t>
      </w:r>
      <w:r>
        <w:rPr>
          <w:lang w:val="en-US" w:eastAsia="en-GB"/>
        </w:rPr>
        <w:t>.</w:t>
      </w:r>
    </w:p>
    <w:p w14:paraId="7DFDA941" w14:textId="77777777" w:rsidR="00025FEB" w:rsidRDefault="00025FEB" w:rsidP="00F258AA">
      <w:pPr>
        <w:pStyle w:val="BodyText"/>
        <w:jc w:val="both"/>
        <w:rPr>
          <w:noProof/>
        </w:rPr>
      </w:pPr>
    </w:p>
    <w:p w14:paraId="07090ABD" w14:textId="008FB9B3" w:rsidR="00025FEB" w:rsidRDefault="00874CFC" w:rsidP="00BE10AD">
      <w:pPr>
        <w:pStyle w:val="Heading3"/>
        <w:rPr>
          <w:noProof/>
        </w:rPr>
      </w:pPr>
      <w:r>
        <w:rPr>
          <w:noProof/>
        </w:rPr>
        <w:t xml:space="preserve">mTLS </w:t>
      </w:r>
      <w:r w:rsidR="0099556D">
        <w:rPr>
          <w:noProof/>
        </w:rPr>
        <w:t xml:space="preserve">Egress </w:t>
      </w:r>
      <w:r>
        <w:rPr>
          <w:noProof/>
        </w:rPr>
        <w:t>(</w:t>
      </w:r>
      <w:r w:rsidR="0099556D">
        <w:rPr>
          <w:noProof/>
        </w:rPr>
        <w:t>webhook</w:t>
      </w:r>
      <w:r>
        <w:rPr>
          <w:noProof/>
        </w:rPr>
        <w:t>)</w:t>
      </w:r>
    </w:p>
    <w:p w14:paraId="3AB4A8BC" w14:textId="03507CE6" w:rsidR="0099556D" w:rsidRDefault="0099556D" w:rsidP="0099556D">
      <w:pPr>
        <w:pStyle w:val="ElexonBody"/>
        <w:rPr>
          <w:lang w:val="en-US" w:eastAsia="en-GB"/>
        </w:rPr>
      </w:pPr>
      <w:r>
        <w:rPr>
          <w:lang w:val="en-US" w:eastAsia="en-GB"/>
        </w:rPr>
        <w:t xml:space="preserve">The below sequence diagram details the process flow for establishing mTLS between the DIP  and DIP </w:t>
      </w:r>
      <w:r w:rsidR="00874CFC">
        <w:rPr>
          <w:lang w:val="en-US" w:eastAsia="en-GB"/>
        </w:rPr>
        <w:t>Service Users registred URL (webhook)</w:t>
      </w:r>
      <w:r>
        <w:rPr>
          <w:lang w:val="en-US" w:eastAsia="en-GB"/>
        </w:rPr>
        <w:t>.</w:t>
      </w:r>
    </w:p>
    <w:p w14:paraId="76BF5568" w14:textId="77777777" w:rsidR="0099556D" w:rsidRDefault="0099556D" w:rsidP="0099556D">
      <w:pPr>
        <w:pStyle w:val="ElexonBody"/>
        <w:rPr>
          <w:lang w:val="en-US" w:eastAsia="en-GB"/>
        </w:rPr>
      </w:pPr>
    </w:p>
    <w:p w14:paraId="2021C31B" w14:textId="717F6A15" w:rsidR="0099556D" w:rsidRDefault="00874CFC" w:rsidP="00BE10AD">
      <w:pPr>
        <w:pStyle w:val="ElexonBody"/>
        <w:jc w:val="center"/>
        <w:rPr>
          <w:lang w:val="en-US" w:eastAsia="en-GB"/>
        </w:rPr>
      </w:pPr>
      <w:r w:rsidRPr="00874CFC">
        <w:rPr>
          <w:noProof/>
          <w:lang w:eastAsia="en-GB"/>
        </w:rPr>
        <w:drawing>
          <wp:inline distT="0" distB="0" distL="0" distR="0" wp14:anchorId="0888557D" wp14:editId="626EA88C">
            <wp:extent cx="4922351" cy="3386818"/>
            <wp:effectExtent l="0" t="0" r="0" b="4445"/>
            <wp:docPr id="13" name="Picture 13" descr="C:\Users\Kevan.Gleeson\Downloads\Working docs\CoCo-PKI-Responses\mTLS e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evan.Gleeson\Downloads\Working docs\CoCo-PKI-Responses\mTLS egres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5141" cy="3395618"/>
                    </a:xfrm>
                    <a:prstGeom prst="rect">
                      <a:avLst/>
                    </a:prstGeom>
                    <a:noFill/>
                    <a:ln>
                      <a:noFill/>
                    </a:ln>
                  </pic:spPr>
                </pic:pic>
              </a:graphicData>
            </a:graphic>
          </wp:inline>
        </w:drawing>
      </w:r>
    </w:p>
    <w:p w14:paraId="763F293F" w14:textId="78DCEDDE" w:rsidR="002A01A0" w:rsidRDefault="002A01A0" w:rsidP="002A01A0">
      <w:pPr>
        <w:pStyle w:val="Caption"/>
        <w:rPr>
          <w:lang w:val="en-US" w:eastAsia="en-GB"/>
        </w:rPr>
      </w:pPr>
      <w:bookmarkStart w:id="1183" w:name="_Ref138240014"/>
      <w:r>
        <w:t xml:space="preserve">Figure </w:t>
      </w:r>
      <w:r>
        <w:fldChar w:fldCharType="begin"/>
      </w:r>
      <w:r>
        <w:instrText xml:space="preserve"> SEQ Figure \* ARABIC </w:instrText>
      </w:r>
      <w:r>
        <w:fldChar w:fldCharType="separate"/>
      </w:r>
      <w:ins w:id="1184" w:author="Kevan Gleeson" w:date="2023-09-11T14:37:00Z">
        <w:r w:rsidR="001A3D49">
          <w:rPr>
            <w:noProof/>
          </w:rPr>
          <w:t>13</w:t>
        </w:r>
      </w:ins>
      <w:del w:id="1185" w:author="Kevan Gleeson" w:date="2023-09-11T14:37:00Z">
        <w:r w:rsidR="00FB71F7" w:rsidDel="001A3D49">
          <w:rPr>
            <w:noProof/>
          </w:rPr>
          <w:delText>12</w:delText>
        </w:r>
      </w:del>
      <w:r>
        <w:rPr>
          <w:noProof/>
        </w:rPr>
        <w:fldChar w:fldCharType="end"/>
      </w:r>
      <w:r>
        <w:t>- mTLS egress process flow</w:t>
      </w:r>
      <w:bookmarkEnd w:id="1183"/>
    </w:p>
    <w:p w14:paraId="40158943" w14:textId="77777777" w:rsidR="002A01A0" w:rsidRDefault="002A01A0" w:rsidP="00BE10AD">
      <w:pPr>
        <w:pStyle w:val="ElexonBody"/>
        <w:jc w:val="center"/>
        <w:rPr>
          <w:lang w:val="en-US" w:eastAsia="en-GB"/>
        </w:rPr>
      </w:pPr>
    </w:p>
    <w:p w14:paraId="77DECB87" w14:textId="33DFAB27" w:rsidR="00874CFC" w:rsidRDefault="00874CFC" w:rsidP="00BE10AD">
      <w:pPr>
        <w:pStyle w:val="ElexonBody"/>
        <w:jc w:val="center"/>
        <w:rPr>
          <w:lang w:val="en-US" w:eastAsia="en-GB"/>
        </w:rPr>
      </w:pPr>
    </w:p>
    <w:p w14:paraId="5A64A537" w14:textId="3647B1C7" w:rsidR="00874CFC" w:rsidRDefault="00874CFC" w:rsidP="007B28EA">
      <w:pPr>
        <w:pStyle w:val="ElexonBody"/>
        <w:numPr>
          <w:ilvl w:val="0"/>
          <w:numId w:val="58"/>
        </w:numPr>
        <w:rPr>
          <w:lang w:val="en-US" w:eastAsia="en-GB"/>
        </w:rPr>
      </w:pPr>
      <w:r w:rsidRPr="000E1DC5">
        <w:rPr>
          <w:lang w:val="en-US" w:eastAsia="en-GB"/>
        </w:rPr>
        <w:t xml:space="preserve">The </w:t>
      </w:r>
      <w:r>
        <w:rPr>
          <w:lang w:val="en-US" w:eastAsia="en-GB"/>
        </w:rPr>
        <w:t xml:space="preserve">DIP Service </w:t>
      </w:r>
      <w:r w:rsidRPr="000E1DC5">
        <w:rPr>
          <w:lang w:val="en-US" w:eastAsia="en-GB"/>
        </w:rPr>
        <w:t xml:space="preserve">makes the handshake TCP request to the </w:t>
      </w:r>
      <w:r>
        <w:rPr>
          <w:lang w:val="en-US" w:eastAsia="en-GB"/>
        </w:rPr>
        <w:t xml:space="preserve">DIP </w:t>
      </w:r>
      <w:r w:rsidR="002A01A0">
        <w:rPr>
          <w:lang w:val="en-US" w:eastAsia="en-GB"/>
        </w:rPr>
        <w:t xml:space="preserve">Service </w:t>
      </w:r>
      <w:r>
        <w:rPr>
          <w:lang w:val="en-US" w:eastAsia="en-GB"/>
        </w:rPr>
        <w:t xml:space="preserve">Users </w:t>
      </w:r>
      <w:r w:rsidR="002A01A0">
        <w:rPr>
          <w:lang w:val="en-US" w:eastAsia="en-GB"/>
        </w:rPr>
        <w:t>registered URL (webhook)</w:t>
      </w:r>
      <w:r w:rsidRPr="000E1DC5">
        <w:rPr>
          <w:lang w:val="en-US" w:eastAsia="en-GB"/>
        </w:rPr>
        <w:t>.</w:t>
      </w:r>
    </w:p>
    <w:p w14:paraId="6223193A" w14:textId="0322387A" w:rsidR="00874CFC" w:rsidRDefault="00874CFC" w:rsidP="007B28EA">
      <w:pPr>
        <w:pStyle w:val="ElexonBody"/>
        <w:numPr>
          <w:ilvl w:val="0"/>
          <w:numId w:val="58"/>
        </w:numPr>
        <w:rPr>
          <w:lang w:val="en-US" w:eastAsia="en-GB"/>
        </w:rPr>
      </w:pPr>
      <w:r>
        <w:rPr>
          <w:lang w:val="en-US" w:eastAsia="en-GB"/>
        </w:rPr>
        <w:t>The DIP Service User</w:t>
      </w:r>
      <w:r w:rsidRPr="00551A58">
        <w:rPr>
          <w:lang w:val="en-US" w:eastAsia="en-GB"/>
        </w:rPr>
        <w:t xml:space="preserve"> returns its certificate, this is the public key. </w:t>
      </w:r>
    </w:p>
    <w:p w14:paraId="778BB5A3" w14:textId="7E3C1DEC" w:rsidR="00874CFC" w:rsidRDefault="00874CFC" w:rsidP="007B28EA">
      <w:pPr>
        <w:pStyle w:val="ElexonBody"/>
        <w:numPr>
          <w:ilvl w:val="0"/>
          <w:numId w:val="58"/>
        </w:numPr>
        <w:rPr>
          <w:lang w:val="en-US" w:eastAsia="en-GB"/>
        </w:rPr>
      </w:pPr>
      <w:r w:rsidRPr="00551A58">
        <w:rPr>
          <w:lang w:val="en-US" w:eastAsia="en-GB"/>
        </w:rPr>
        <w:t xml:space="preserve">The </w:t>
      </w:r>
      <w:r>
        <w:rPr>
          <w:lang w:val="en-US" w:eastAsia="en-GB"/>
        </w:rPr>
        <w:t>DIP Service</w:t>
      </w:r>
      <w:r w:rsidRPr="000E1DC5">
        <w:rPr>
          <w:lang w:val="en-US" w:eastAsia="en-GB"/>
        </w:rPr>
        <w:t xml:space="preserve"> </w:t>
      </w:r>
      <w:r w:rsidRPr="00551A58">
        <w:rPr>
          <w:lang w:val="en-US" w:eastAsia="en-GB"/>
        </w:rPr>
        <w:t>verif</w:t>
      </w:r>
      <w:r w:rsidR="002A01A0">
        <w:rPr>
          <w:lang w:val="en-US" w:eastAsia="en-GB"/>
        </w:rPr>
        <w:t>ies</w:t>
      </w:r>
      <w:r w:rsidRPr="00551A58">
        <w:rPr>
          <w:lang w:val="en-US" w:eastAsia="en-GB"/>
        </w:rPr>
        <w:t xml:space="preserve"> the</w:t>
      </w:r>
      <w:r>
        <w:rPr>
          <w:lang w:val="en-US" w:eastAsia="en-GB"/>
        </w:rPr>
        <w:t xml:space="preserve"> properties of</w:t>
      </w:r>
      <w:r w:rsidRPr="00551A58">
        <w:rPr>
          <w:lang w:val="en-US" w:eastAsia="en-GB"/>
        </w:rPr>
        <w:t xml:space="preserve"> </w:t>
      </w:r>
      <w:r>
        <w:rPr>
          <w:lang w:val="en-US" w:eastAsia="en-GB"/>
        </w:rPr>
        <w:t xml:space="preserve">the </w:t>
      </w:r>
      <w:r w:rsidRPr="00551A58">
        <w:rPr>
          <w:lang w:val="en-US" w:eastAsia="en-GB"/>
        </w:rPr>
        <w:t xml:space="preserve">certificate sent by the </w:t>
      </w:r>
      <w:r>
        <w:rPr>
          <w:lang w:val="en-US" w:eastAsia="en-GB"/>
        </w:rPr>
        <w:t>DIP</w:t>
      </w:r>
      <w:r w:rsidR="002A01A0">
        <w:rPr>
          <w:lang w:val="en-US" w:eastAsia="en-GB"/>
        </w:rPr>
        <w:t xml:space="preserve"> Service User</w:t>
      </w:r>
      <w:r>
        <w:rPr>
          <w:lang w:val="en-US" w:eastAsia="en-GB"/>
        </w:rPr>
        <w:t>:</w:t>
      </w:r>
      <w:r w:rsidRPr="00551A58">
        <w:rPr>
          <w:lang w:val="en-US" w:eastAsia="en-GB"/>
        </w:rPr>
        <w:t xml:space="preserve"> </w:t>
      </w:r>
    </w:p>
    <w:p w14:paraId="45C419D0" w14:textId="77777777" w:rsidR="00874CFC" w:rsidRPr="00E92338" w:rsidRDefault="00874CFC" w:rsidP="007B28EA">
      <w:pPr>
        <w:pStyle w:val="ElexonBody"/>
        <w:numPr>
          <w:ilvl w:val="2"/>
          <w:numId w:val="58"/>
        </w:numPr>
        <w:rPr>
          <w:lang w:val="en-US" w:eastAsia="en-GB"/>
        </w:rPr>
      </w:pPr>
      <w:r>
        <w:rPr>
          <w:lang w:val="en-US" w:eastAsia="en-GB"/>
        </w:rPr>
        <w:t>The domain name of the issuing Certificate Authority (CA)</w:t>
      </w:r>
    </w:p>
    <w:p w14:paraId="0F1F141C" w14:textId="77777777" w:rsidR="00874CFC" w:rsidRDefault="00874CFC" w:rsidP="007B28EA">
      <w:pPr>
        <w:pStyle w:val="ElexonBody"/>
        <w:numPr>
          <w:ilvl w:val="2"/>
          <w:numId w:val="58"/>
        </w:numPr>
        <w:rPr>
          <w:lang w:val="en-US" w:eastAsia="en-GB"/>
        </w:rPr>
      </w:pPr>
      <w:r>
        <w:rPr>
          <w:lang w:val="en-US" w:eastAsia="en-GB"/>
        </w:rPr>
        <w:lastRenderedPageBreak/>
        <w:t>T</w:t>
      </w:r>
      <w:r w:rsidRPr="00551A58">
        <w:rPr>
          <w:lang w:val="en-US" w:eastAsia="en-GB"/>
        </w:rPr>
        <w:t>he domain name of the cert</w:t>
      </w:r>
    </w:p>
    <w:p w14:paraId="36533DF4" w14:textId="77777777" w:rsidR="00874CFC" w:rsidRDefault="00874CFC" w:rsidP="007B28EA">
      <w:pPr>
        <w:pStyle w:val="ElexonBody"/>
        <w:numPr>
          <w:ilvl w:val="2"/>
          <w:numId w:val="58"/>
        </w:numPr>
        <w:rPr>
          <w:lang w:val="en-US" w:eastAsia="en-GB"/>
        </w:rPr>
      </w:pPr>
      <w:r>
        <w:rPr>
          <w:lang w:val="en-US" w:eastAsia="en-GB"/>
        </w:rPr>
        <w:t>T</w:t>
      </w:r>
      <w:r w:rsidRPr="00551A58">
        <w:rPr>
          <w:lang w:val="en-US" w:eastAsia="en-GB"/>
        </w:rPr>
        <w:t>he certificate chain</w:t>
      </w:r>
      <w:r>
        <w:rPr>
          <w:lang w:val="en-US" w:eastAsia="en-GB"/>
        </w:rPr>
        <w:t>.</w:t>
      </w:r>
    </w:p>
    <w:p w14:paraId="327C93EE" w14:textId="77777777" w:rsidR="00874CFC" w:rsidRDefault="00874CFC" w:rsidP="007B28EA">
      <w:pPr>
        <w:pStyle w:val="ElexonBody"/>
        <w:numPr>
          <w:ilvl w:val="2"/>
          <w:numId w:val="58"/>
        </w:numPr>
        <w:rPr>
          <w:lang w:val="en-US" w:eastAsia="en-GB"/>
        </w:rPr>
      </w:pPr>
      <w:r>
        <w:rPr>
          <w:lang w:val="en-US" w:eastAsia="en-GB"/>
        </w:rPr>
        <w:t>T</w:t>
      </w:r>
      <w:r w:rsidRPr="00551A58">
        <w:rPr>
          <w:lang w:val="en-US" w:eastAsia="en-GB"/>
        </w:rPr>
        <w:t xml:space="preserve">he expiry date of the certificate </w:t>
      </w:r>
    </w:p>
    <w:p w14:paraId="7043E694" w14:textId="77777777" w:rsidR="00874CFC" w:rsidRDefault="00874CFC" w:rsidP="007B28EA">
      <w:pPr>
        <w:pStyle w:val="ElexonBody"/>
        <w:numPr>
          <w:ilvl w:val="2"/>
          <w:numId w:val="58"/>
        </w:numPr>
        <w:rPr>
          <w:lang w:val="en-US" w:eastAsia="en-GB"/>
        </w:rPr>
      </w:pPr>
      <w:r w:rsidRPr="00551A58">
        <w:rPr>
          <w:lang w:val="en-US" w:eastAsia="en-GB"/>
        </w:rPr>
        <w:t>Whether the certificate has been revoked</w:t>
      </w:r>
    </w:p>
    <w:p w14:paraId="77F1A2CA" w14:textId="109C8276" w:rsidR="00874CFC" w:rsidRDefault="00874CFC" w:rsidP="007B28EA">
      <w:pPr>
        <w:pStyle w:val="ElexonBody"/>
        <w:numPr>
          <w:ilvl w:val="0"/>
          <w:numId w:val="58"/>
        </w:numPr>
        <w:rPr>
          <w:lang w:val="en-US" w:eastAsia="en-GB"/>
        </w:rPr>
      </w:pPr>
      <w:r w:rsidRPr="00551A58">
        <w:rPr>
          <w:lang w:val="en-US" w:eastAsia="en-GB"/>
        </w:rPr>
        <w:t xml:space="preserve">The </w:t>
      </w:r>
      <w:r>
        <w:rPr>
          <w:lang w:val="en-US" w:eastAsia="en-GB"/>
        </w:rPr>
        <w:t xml:space="preserve">DIP Service </w:t>
      </w:r>
      <w:r w:rsidRPr="00551A58">
        <w:rPr>
          <w:lang w:val="en-US" w:eastAsia="en-GB"/>
        </w:rPr>
        <w:t xml:space="preserve">sends its certificate, public key. </w:t>
      </w:r>
    </w:p>
    <w:p w14:paraId="0BFF164C" w14:textId="2CD2A0ED" w:rsidR="00874CFC" w:rsidRDefault="00874CFC" w:rsidP="007B28EA">
      <w:pPr>
        <w:pStyle w:val="ElexonBody"/>
        <w:numPr>
          <w:ilvl w:val="0"/>
          <w:numId w:val="58"/>
        </w:numPr>
        <w:rPr>
          <w:lang w:val="en-US" w:eastAsia="en-GB"/>
        </w:rPr>
      </w:pPr>
      <w:r w:rsidRPr="00551A58">
        <w:rPr>
          <w:lang w:val="en-US" w:eastAsia="en-GB"/>
        </w:rPr>
        <w:t xml:space="preserve">The </w:t>
      </w:r>
      <w:r>
        <w:rPr>
          <w:lang w:val="en-US" w:eastAsia="en-GB"/>
        </w:rPr>
        <w:t xml:space="preserve">DIP </w:t>
      </w:r>
      <w:r w:rsidR="002A01A0">
        <w:rPr>
          <w:lang w:val="en-US" w:eastAsia="en-GB"/>
        </w:rPr>
        <w:t xml:space="preserve">Service User </w:t>
      </w:r>
      <w:r>
        <w:rPr>
          <w:lang w:val="en-US" w:eastAsia="en-GB"/>
        </w:rPr>
        <w:t>will</w:t>
      </w:r>
      <w:r w:rsidRPr="00551A58">
        <w:rPr>
          <w:lang w:val="en-US" w:eastAsia="en-GB"/>
        </w:rPr>
        <w:t xml:space="preserve"> verif</w:t>
      </w:r>
      <w:r>
        <w:rPr>
          <w:lang w:val="en-US" w:eastAsia="en-GB"/>
        </w:rPr>
        <w:t>y</w:t>
      </w:r>
      <w:r w:rsidRPr="00551A58">
        <w:rPr>
          <w:lang w:val="en-US" w:eastAsia="en-GB"/>
        </w:rPr>
        <w:t xml:space="preserve"> the</w:t>
      </w:r>
      <w:r>
        <w:rPr>
          <w:lang w:val="en-US" w:eastAsia="en-GB"/>
        </w:rPr>
        <w:t xml:space="preserve"> properties of</w:t>
      </w:r>
      <w:r w:rsidRPr="00551A58">
        <w:rPr>
          <w:lang w:val="en-US" w:eastAsia="en-GB"/>
        </w:rPr>
        <w:t xml:space="preserve"> </w:t>
      </w:r>
      <w:r>
        <w:rPr>
          <w:lang w:val="en-US" w:eastAsia="en-GB"/>
        </w:rPr>
        <w:t xml:space="preserve">the </w:t>
      </w:r>
      <w:r w:rsidRPr="00551A58">
        <w:rPr>
          <w:lang w:val="en-US" w:eastAsia="en-GB"/>
        </w:rPr>
        <w:t xml:space="preserve">certificate sent by the </w:t>
      </w:r>
      <w:r>
        <w:rPr>
          <w:lang w:val="en-US" w:eastAsia="en-GB"/>
        </w:rPr>
        <w:t>DIP Service:</w:t>
      </w:r>
      <w:r w:rsidRPr="00551A58">
        <w:rPr>
          <w:lang w:val="en-US" w:eastAsia="en-GB"/>
        </w:rPr>
        <w:t xml:space="preserve"> </w:t>
      </w:r>
    </w:p>
    <w:p w14:paraId="54071F46" w14:textId="77777777" w:rsidR="00874CFC" w:rsidRDefault="00874CFC" w:rsidP="007B28EA">
      <w:pPr>
        <w:pStyle w:val="ElexonBody"/>
        <w:numPr>
          <w:ilvl w:val="2"/>
          <w:numId w:val="58"/>
        </w:numPr>
        <w:rPr>
          <w:lang w:val="en-US" w:eastAsia="en-GB"/>
        </w:rPr>
      </w:pPr>
      <w:r>
        <w:rPr>
          <w:lang w:val="en-US" w:eastAsia="en-GB"/>
        </w:rPr>
        <w:t>The domain name of the issuing Certificate Authority (CA)</w:t>
      </w:r>
    </w:p>
    <w:p w14:paraId="3047AD14" w14:textId="77777777" w:rsidR="00874CFC" w:rsidRDefault="00874CFC" w:rsidP="007B28EA">
      <w:pPr>
        <w:pStyle w:val="ElexonBody"/>
        <w:numPr>
          <w:ilvl w:val="2"/>
          <w:numId w:val="58"/>
        </w:numPr>
        <w:rPr>
          <w:lang w:val="en-US" w:eastAsia="en-GB"/>
        </w:rPr>
      </w:pPr>
      <w:r>
        <w:rPr>
          <w:lang w:val="en-US" w:eastAsia="en-GB"/>
        </w:rPr>
        <w:t>The subject name of the certificate.</w:t>
      </w:r>
    </w:p>
    <w:p w14:paraId="48C79A47" w14:textId="77777777" w:rsidR="00874CFC" w:rsidRDefault="00874CFC" w:rsidP="007B28EA">
      <w:pPr>
        <w:pStyle w:val="ElexonBody"/>
        <w:numPr>
          <w:ilvl w:val="2"/>
          <w:numId w:val="58"/>
        </w:numPr>
        <w:rPr>
          <w:lang w:val="en-US" w:eastAsia="en-GB"/>
        </w:rPr>
      </w:pPr>
      <w:r>
        <w:rPr>
          <w:lang w:val="en-US" w:eastAsia="en-GB"/>
        </w:rPr>
        <w:t>The certificate chain.</w:t>
      </w:r>
    </w:p>
    <w:p w14:paraId="2C76709C" w14:textId="77777777" w:rsidR="00874CFC" w:rsidRDefault="00874CFC" w:rsidP="007B28EA">
      <w:pPr>
        <w:pStyle w:val="ElexonBody"/>
        <w:numPr>
          <w:ilvl w:val="2"/>
          <w:numId w:val="58"/>
        </w:numPr>
        <w:rPr>
          <w:lang w:val="en-US" w:eastAsia="en-GB"/>
        </w:rPr>
      </w:pPr>
      <w:r>
        <w:rPr>
          <w:lang w:val="en-US" w:eastAsia="en-GB"/>
        </w:rPr>
        <w:t>T</w:t>
      </w:r>
      <w:r w:rsidRPr="00551A58">
        <w:rPr>
          <w:lang w:val="en-US" w:eastAsia="en-GB"/>
        </w:rPr>
        <w:t xml:space="preserve">he expiry date of the certificate </w:t>
      </w:r>
    </w:p>
    <w:p w14:paraId="56CAC9D7" w14:textId="77777777" w:rsidR="00874CFC" w:rsidRPr="00321695" w:rsidRDefault="00874CFC" w:rsidP="007B28EA">
      <w:pPr>
        <w:pStyle w:val="ElexonBody"/>
        <w:numPr>
          <w:ilvl w:val="2"/>
          <w:numId w:val="58"/>
        </w:numPr>
        <w:rPr>
          <w:lang w:val="en-US" w:eastAsia="en-GB"/>
        </w:rPr>
      </w:pPr>
      <w:r w:rsidRPr="00551A58">
        <w:rPr>
          <w:lang w:val="en-US" w:eastAsia="en-GB"/>
        </w:rPr>
        <w:t>Whether the certificate has been revoked</w:t>
      </w:r>
      <w:r w:rsidRPr="00321695">
        <w:rPr>
          <w:lang w:val="en-US" w:eastAsia="en-GB"/>
        </w:rPr>
        <w:tab/>
      </w:r>
    </w:p>
    <w:p w14:paraId="3CAE2DA6" w14:textId="60543892" w:rsidR="00874CFC" w:rsidRDefault="00874CFC" w:rsidP="007B28EA">
      <w:pPr>
        <w:pStyle w:val="ElexonBody"/>
        <w:numPr>
          <w:ilvl w:val="0"/>
          <w:numId w:val="58"/>
        </w:numPr>
        <w:rPr>
          <w:lang w:val="en-US" w:eastAsia="en-GB"/>
        </w:rPr>
      </w:pPr>
      <w:r w:rsidRPr="00551A58">
        <w:rPr>
          <w:lang w:val="en-US" w:eastAsia="en-GB"/>
        </w:rPr>
        <w:t xml:space="preserve">The </w:t>
      </w:r>
      <w:r>
        <w:rPr>
          <w:lang w:val="en-US" w:eastAsia="en-GB"/>
        </w:rPr>
        <w:t>DIP</w:t>
      </w:r>
      <w:r w:rsidRPr="00551A58">
        <w:rPr>
          <w:lang w:val="en-US" w:eastAsia="en-GB"/>
        </w:rPr>
        <w:t xml:space="preserve"> </w:t>
      </w:r>
      <w:r w:rsidR="002A01A0">
        <w:rPr>
          <w:lang w:val="en-US" w:eastAsia="en-GB"/>
        </w:rPr>
        <w:t xml:space="preserve">Service User </w:t>
      </w:r>
      <w:r w:rsidRPr="00551A58">
        <w:rPr>
          <w:lang w:val="en-US" w:eastAsia="en-GB"/>
        </w:rPr>
        <w:t xml:space="preserve">sends messages to the </w:t>
      </w:r>
      <w:r>
        <w:rPr>
          <w:lang w:val="en-US" w:eastAsia="en-GB"/>
        </w:rPr>
        <w:t>DIP Service (</w:t>
      </w:r>
      <w:r w:rsidRPr="00551A58">
        <w:rPr>
          <w:lang w:val="en-US" w:eastAsia="en-GB"/>
        </w:rPr>
        <w:t xml:space="preserve">encrypting </w:t>
      </w:r>
      <w:r>
        <w:rPr>
          <w:lang w:val="en-US" w:eastAsia="en-GB"/>
        </w:rPr>
        <w:t xml:space="preserve">the traffic </w:t>
      </w:r>
      <w:r w:rsidRPr="00551A58">
        <w:rPr>
          <w:lang w:val="en-US" w:eastAsia="en-GB"/>
        </w:rPr>
        <w:t xml:space="preserve">using the provided public cert, </w:t>
      </w:r>
      <w:r>
        <w:rPr>
          <w:lang w:val="en-US" w:eastAsia="en-GB"/>
        </w:rPr>
        <w:t xml:space="preserve">DIP Service </w:t>
      </w:r>
      <w:r w:rsidRPr="00551A58">
        <w:rPr>
          <w:lang w:val="en-US" w:eastAsia="en-GB"/>
        </w:rPr>
        <w:t>decrypts using its private key</w:t>
      </w:r>
      <w:r>
        <w:rPr>
          <w:lang w:val="en-US" w:eastAsia="en-GB"/>
        </w:rPr>
        <w:t>.</w:t>
      </w:r>
    </w:p>
    <w:p w14:paraId="011A0C68" w14:textId="6797CC52" w:rsidR="00874CFC" w:rsidRDefault="00874CFC" w:rsidP="007B28EA">
      <w:pPr>
        <w:pStyle w:val="ElexonBody"/>
        <w:numPr>
          <w:ilvl w:val="0"/>
          <w:numId w:val="58"/>
        </w:numPr>
        <w:rPr>
          <w:lang w:val="en-US" w:eastAsia="en-GB"/>
        </w:rPr>
      </w:pPr>
      <w:r w:rsidRPr="00551A58">
        <w:rPr>
          <w:lang w:val="en-US" w:eastAsia="en-GB"/>
        </w:rPr>
        <w:t xml:space="preserve">The </w:t>
      </w:r>
      <w:r>
        <w:rPr>
          <w:lang w:val="en-US" w:eastAsia="en-GB"/>
        </w:rPr>
        <w:t xml:space="preserve">DIP Service </w:t>
      </w:r>
      <w:r w:rsidRPr="00551A58">
        <w:rPr>
          <w:lang w:val="en-US" w:eastAsia="en-GB"/>
        </w:rPr>
        <w:t xml:space="preserve">sends messages to the </w:t>
      </w:r>
      <w:r>
        <w:rPr>
          <w:lang w:val="en-US" w:eastAsia="en-GB"/>
        </w:rPr>
        <w:t>DIP</w:t>
      </w:r>
      <w:r w:rsidR="002A01A0">
        <w:rPr>
          <w:lang w:val="en-US" w:eastAsia="en-GB"/>
        </w:rPr>
        <w:t xml:space="preserve"> Service User</w:t>
      </w:r>
      <w:r w:rsidRPr="00551A58">
        <w:rPr>
          <w:lang w:val="en-US" w:eastAsia="en-GB"/>
        </w:rPr>
        <w:t xml:space="preserve"> encrypting </w:t>
      </w:r>
      <w:r>
        <w:rPr>
          <w:lang w:val="en-US" w:eastAsia="en-GB"/>
        </w:rPr>
        <w:t xml:space="preserve">the traffic </w:t>
      </w:r>
      <w:r w:rsidRPr="00551A58">
        <w:rPr>
          <w:lang w:val="en-US" w:eastAsia="en-GB"/>
        </w:rPr>
        <w:t xml:space="preserve">using the provided </w:t>
      </w:r>
      <w:r>
        <w:rPr>
          <w:lang w:val="en-US" w:eastAsia="en-GB"/>
        </w:rPr>
        <w:t>DIP</w:t>
      </w:r>
      <w:r w:rsidR="002A01A0">
        <w:rPr>
          <w:lang w:val="en-US" w:eastAsia="en-GB"/>
        </w:rPr>
        <w:t xml:space="preserve"> Service Users</w:t>
      </w:r>
      <w:r w:rsidRPr="00551A58">
        <w:rPr>
          <w:lang w:val="en-US" w:eastAsia="en-GB"/>
        </w:rPr>
        <w:t xml:space="preserve"> public cert, </w:t>
      </w:r>
      <w:r>
        <w:rPr>
          <w:lang w:val="en-US" w:eastAsia="en-GB"/>
        </w:rPr>
        <w:t>DIP</w:t>
      </w:r>
      <w:r w:rsidRPr="00551A58">
        <w:rPr>
          <w:lang w:val="en-US" w:eastAsia="en-GB"/>
        </w:rPr>
        <w:t xml:space="preserve"> </w:t>
      </w:r>
      <w:r w:rsidR="002A01A0">
        <w:rPr>
          <w:lang w:val="en-US" w:eastAsia="en-GB"/>
        </w:rPr>
        <w:t xml:space="preserve">Service User </w:t>
      </w:r>
      <w:r w:rsidRPr="00551A58">
        <w:rPr>
          <w:lang w:val="en-US" w:eastAsia="en-GB"/>
        </w:rPr>
        <w:t>decrypts using its private key</w:t>
      </w:r>
      <w:r>
        <w:rPr>
          <w:lang w:val="en-US" w:eastAsia="en-GB"/>
        </w:rPr>
        <w:t>.</w:t>
      </w:r>
    </w:p>
    <w:p w14:paraId="5F5A8FC0" w14:textId="77777777" w:rsidR="00874CFC" w:rsidRDefault="00874CFC" w:rsidP="007B28EA">
      <w:pPr>
        <w:pStyle w:val="ElexonBody"/>
        <w:numPr>
          <w:ilvl w:val="0"/>
          <w:numId w:val="58"/>
        </w:numPr>
        <w:rPr>
          <w:lang w:val="en-US" w:eastAsia="en-GB"/>
        </w:rPr>
      </w:pPr>
      <w:r w:rsidRPr="000E1DC5">
        <w:rPr>
          <w:lang w:val="en-US" w:eastAsia="en-GB"/>
        </w:rPr>
        <w:t>mTLS has been achieved</w:t>
      </w:r>
      <w:r>
        <w:rPr>
          <w:lang w:val="en-US" w:eastAsia="en-GB"/>
        </w:rPr>
        <w:t>.</w:t>
      </w:r>
    </w:p>
    <w:p w14:paraId="26B5D14F" w14:textId="77777777" w:rsidR="00874CFC" w:rsidRDefault="00874CFC" w:rsidP="00BE10AD">
      <w:pPr>
        <w:pStyle w:val="ElexonBody"/>
        <w:jc w:val="center"/>
        <w:rPr>
          <w:lang w:val="en-US" w:eastAsia="en-GB"/>
        </w:rPr>
      </w:pPr>
    </w:p>
    <w:p w14:paraId="0F69C69B" w14:textId="66F1A5E5" w:rsidR="00D15DEF" w:rsidRDefault="00A85D5E" w:rsidP="007B3A88">
      <w:pPr>
        <w:pStyle w:val="Heading2"/>
        <w:rPr>
          <w:lang w:val="en-US" w:eastAsia="en-GB"/>
        </w:rPr>
      </w:pPr>
      <w:bookmarkStart w:id="1186" w:name="_Toc145345061"/>
      <w:r>
        <w:rPr>
          <w:lang w:val="en-US" w:eastAsia="en-GB"/>
        </w:rPr>
        <w:t>Message si</w:t>
      </w:r>
      <w:r w:rsidR="00784377">
        <w:rPr>
          <w:lang w:val="en-US" w:eastAsia="en-GB"/>
        </w:rPr>
        <w:t>g</w:t>
      </w:r>
      <w:r>
        <w:rPr>
          <w:lang w:val="en-US" w:eastAsia="en-GB"/>
        </w:rPr>
        <w:t>ning</w:t>
      </w:r>
      <w:bookmarkEnd w:id="1186"/>
    </w:p>
    <w:p w14:paraId="186C45C0" w14:textId="5EAFC070" w:rsidR="00025FEB" w:rsidRDefault="00025FEB" w:rsidP="00025FEB">
      <w:pPr>
        <w:pStyle w:val="MHHSBody"/>
        <w:rPr>
          <w:lang w:val="en-US" w:eastAsia="en-GB"/>
        </w:rPr>
      </w:pPr>
      <w:r>
        <w:rPr>
          <w:lang w:val="en-US" w:eastAsia="en-GB"/>
        </w:rPr>
        <w:t xml:space="preserve">Message signing is the process to confirm that message contents haven’t been tampered with, and that the message is from the sender, it is a non-repudiation control. Message signing will be required for messages sent to the DIP from all DIP Service Users (data ingress endpoint) and messages sent out from the DIP (data egress endpoints), responses to API calls will not be signed (e.g. if the DIP Service User sends a message in an incorrect format then a 400 bad request response would be received, this response would not be signed).  </w:t>
      </w:r>
    </w:p>
    <w:p w14:paraId="3C7C48CB" w14:textId="77777777" w:rsidR="00025FEB" w:rsidRPr="00712035" w:rsidRDefault="00025FEB" w:rsidP="00025FEB">
      <w:pPr>
        <w:pStyle w:val="MHHSBody"/>
        <w:rPr>
          <w:lang w:val="en-US" w:eastAsia="en-GB"/>
        </w:rPr>
      </w:pPr>
    </w:p>
    <w:p w14:paraId="070157A3" w14:textId="463CA843" w:rsidR="00025FEB" w:rsidRDefault="005F0961" w:rsidP="00025FEB">
      <w:pPr>
        <w:pStyle w:val="MHHSBody"/>
        <w:keepNext/>
        <w:jc w:val="center"/>
      </w:pPr>
      <w:r>
        <w:rPr>
          <w:noProof/>
          <w:lang w:eastAsia="en-GB"/>
        </w:rPr>
        <w:drawing>
          <wp:inline distT="0" distB="0" distL="0" distR="0" wp14:anchorId="2985A4FA" wp14:editId="53B76311">
            <wp:extent cx="4699221" cy="3073629"/>
            <wp:effectExtent l="0" t="0" r="6350" b="0"/>
            <wp:docPr id="4" name="Picture 4" descr="cid:image003.png@01D9AB66.210EC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9AB66.210EC410"/>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4715407" cy="3084216"/>
                    </a:xfrm>
                    <a:prstGeom prst="rect">
                      <a:avLst/>
                    </a:prstGeom>
                    <a:noFill/>
                    <a:ln>
                      <a:noFill/>
                    </a:ln>
                  </pic:spPr>
                </pic:pic>
              </a:graphicData>
            </a:graphic>
          </wp:inline>
        </w:drawing>
      </w:r>
    </w:p>
    <w:p w14:paraId="598BAB0E" w14:textId="52CF7FF4" w:rsidR="00025FEB" w:rsidRPr="001E78B4" w:rsidRDefault="00025FEB" w:rsidP="00025FEB">
      <w:pPr>
        <w:pStyle w:val="Caption"/>
        <w:rPr>
          <w:lang w:val="en-US" w:eastAsia="en-GB"/>
        </w:rPr>
      </w:pPr>
      <w:bookmarkStart w:id="1187" w:name="_Ref138140747"/>
      <w:r>
        <w:t xml:space="preserve">Figure </w:t>
      </w:r>
      <w:r>
        <w:fldChar w:fldCharType="begin"/>
      </w:r>
      <w:r>
        <w:instrText xml:space="preserve"> SEQ Figure \* ARABIC </w:instrText>
      </w:r>
      <w:r>
        <w:fldChar w:fldCharType="separate"/>
      </w:r>
      <w:ins w:id="1188" w:author="Kevan Gleeson" w:date="2023-09-11T14:37:00Z">
        <w:r w:rsidR="001A3D49">
          <w:rPr>
            <w:noProof/>
          </w:rPr>
          <w:t>14</w:t>
        </w:r>
      </w:ins>
      <w:del w:id="1189" w:author="Kevan Gleeson" w:date="2023-09-11T14:37:00Z">
        <w:r w:rsidR="00FB71F7" w:rsidDel="001A3D49">
          <w:rPr>
            <w:noProof/>
          </w:rPr>
          <w:delText>13</w:delText>
        </w:r>
      </w:del>
      <w:r>
        <w:fldChar w:fldCharType="end"/>
      </w:r>
      <w:r>
        <w:t xml:space="preserve"> - Message signing ingress flow</w:t>
      </w:r>
      <w:bookmarkEnd w:id="1187"/>
    </w:p>
    <w:p w14:paraId="5E2E23AE" w14:textId="056F208C" w:rsidR="00025FEB" w:rsidRPr="00693FEA" w:rsidRDefault="00025FEB" w:rsidP="007B28EA">
      <w:pPr>
        <w:pStyle w:val="MHHSBody"/>
        <w:numPr>
          <w:ilvl w:val="0"/>
          <w:numId w:val="41"/>
        </w:numPr>
        <w:rPr>
          <w:lang w:eastAsia="en-GB"/>
        </w:rPr>
      </w:pPr>
      <w:r w:rsidRPr="00693FEA">
        <w:rPr>
          <w:lang w:eastAsia="en-GB"/>
        </w:rPr>
        <w:t xml:space="preserve">The </w:t>
      </w:r>
      <w:r>
        <w:rPr>
          <w:lang w:eastAsia="en-GB"/>
        </w:rPr>
        <w:t>DIP Service</w:t>
      </w:r>
      <w:r w:rsidR="00F3034F">
        <w:rPr>
          <w:lang w:eastAsia="en-GB"/>
        </w:rPr>
        <w:t xml:space="preserve"> (SRO,ARO, TC)</w:t>
      </w:r>
      <w:r>
        <w:rPr>
          <w:lang w:eastAsia="en-GB"/>
        </w:rPr>
        <w:t xml:space="preserve"> user</w:t>
      </w:r>
      <w:r w:rsidRPr="00693FEA">
        <w:rPr>
          <w:lang w:eastAsia="en-GB"/>
        </w:rPr>
        <w:t xml:space="preserve"> generates </w:t>
      </w:r>
      <w:r>
        <w:rPr>
          <w:lang w:eastAsia="en-GB"/>
        </w:rPr>
        <w:t>the signature string</w:t>
      </w:r>
      <w:r w:rsidRPr="00693FEA">
        <w:rPr>
          <w:lang w:eastAsia="en-GB"/>
        </w:rPr>
        <w:t xml:space="preserve"> and encrypts using the private key of their client certificate, this is the signature. </w:t>
      </w:r>
    </w:p>
    <w:p w14:paraId="2B1BC41F" w14:textId="6D4238F8" w:rsidR="00025FEB" w:rsidRPr="00693FEA" w:rsidRDefault="00025FEB" w:rsidP="007B28EA">
      <w:pPr>
        <w:pStyle w:val="MHHSBody"/>
        <w:numPr>
          <w:ilvl w:val="0"/>
          <w:numId w:val="41"/>
        </w:numPr>
        <w:rPr>
          <w:lang w:eastAsia="en-GB"/>
        </w:rPr>
      </w:pPr>
      <w:r w:rsidRPr="00693FEA">
        <w:rPr>
          <w:lang w:eastAsia="en-GB"/>
        </w:rPr>
        <w:lastRenderedPageBreak/>
        <w:t xml:space="preserve">The </w:t>
      </w:r>
      <w:r>
        <w:rPr>
          <w:lang w:eastAsia="en-GB"/>
        </w:rPr>
        <w:t xml:space="preserve">DIP Service </w:t>
      </w:r>
      <w:r w:rsidR="00F3034F">
        <w:rPr>
          <w:lang w:eastAsia="en-GB"/>
        </w:rPr>
        <w:t xml:space="preserve">(SRO,ARO, TC) </w:t>
      </w:r>
      <w:r>
        <w:rPr>
          <w:lang w:eastAsia="en-GB"/>
        </w:rPr>
        <w:t>user</w:t>
      </w:r>
      <w:r w:rsidRPr="00693FEA">
        <w:rPr>
          <w:lang w:eastAsia="en-GB"/>
        </w:rPr>
        <w:t xml:space="preserve"> passes the signature </w:t>
      </w:r>
      <w:r>
        <w:rPr>
          <w:lang w:eastAsia="en-GB"/>
        </w:rPr>
        <w:t>as a</w:t>
      </w:r>
      <w:r w:rsidRPr="00693FEA">
        <w:rPr>
          <w:lang w:eastAsia="en-GB"/>
        </w:rPr>
        <w:t xml:space="preserve"> header in their request to the </w:t>
      </w:r>
      <w:r>
        <w:rPr>
          <w:lang w:eastAsia="en-GB"/>
        </w:rPr>
        <w:t xml:space="preserve">DIP </w:t>
      </w:r>
      <w:r w:rsidRPr="00693FEA">
        <w:rPr>
          <w:lang w:eastAsia="en-GB"/>
        </w:rPr>
        <w:t xml:space="preserve">ingress API. The public key of the client certificate is also passed </w:t>
      </w:r>
      <w:r>
        <w:rPr>
          <w:lang w:eastAsia="en-GB"/>
        </w:rPr>
        <w:t>as a header</w:t>
      </w:r>
      <w:r w:rsidRPr="00693FEA">
        <w:rPr>
          <w:lang w:eastAsia="en-GB"/>
        </w:rPr>
        <w:t xml:space="preserve"> in the request.</w:t>
      </w:r>
    </w:p>
    <w:p w14:paraId="633FA10B" w14:textId="77777777" w:rsidR="00025FEB" w:rsidRPr="00693FEA" w:rsidRDefault="00025FEB" w:rsidP="007B28EA">
      <w:pPr>
        <w:pStyle w:val="MHHSBody"/>
        <w:numPr>
          <w:ilvl w:val="0"/>
          <w:numId w:val="41"/>
        </w:numPr>
        <w:rPr>
          <w:lang w:eastAsia="en-GB"/>
        </w:rPr>
      </w:pPr>
      <w:r w:rsidRPr="00693FEA">
        <w:rPr>
          <w:lang w:eastAsia="en-GB"/>
        </w:rPr>
        <w:t xml:space="preserve">The signature is decrypted using the public key cert sent as part of the request, this is the decrypted signature. </w:t>
      </w:r>
    </w:p>
    <w:p w14:paraId="1B11FD4A" w14:textId="756A4EA0" w:rsidR="00025FEB" w:rsidRDefault="00025FEB" w:rsidP="007B28EA">
      <w:pPr>
        <w:pStyle w:val="MHHSBody"/>
        <w:numPr>
          <w:ilvl w:val="0"/>
          <w:numId w:val="41"/>
        </w:numPr>
        <w:rPr>
          <w:lang w:eastAsia="en-GB"/>
        </w:rPr>
      </w:pPr>
      <w:r w:rsidRPr="00693FEA">
        <w:rPr>
          <w:lang w:eastAsia="en-GB"/>
        </w:rPr>
        <w:t xml:space="preserve">The DIP </w:t>
      </w:r>
      <w:r>
        <w:rPr>
          <w:lang w:eastAsia="en-GB"/>
        </w:rPr>
        <w:t>validates the decrypted signature</w:t>
      </w:r>
      <w:r w:rsidRPr="00693FEA">
        <w:rPr>
          <w:lang w:eastAsia="en-GB"/>
        </w:rPr>
        <w:t>. If passed than the signature is valid.</w:t>
      </w:r>
    </w:p>
    <w:p w14:paraId="0F09F4A9" w14:textId="3EBA824B" w:rsidR="00504057" w:rsidRDefault="00504057" w:rsidP="00BE10AD">
      <w:pPr>
        <w:pStyle w:val="Heading2"/>
        <w:rPr>
          <w:lang w:val="en-US" w:eastAsia="en-GB"/>
        </w:rPr>
      </w:pPr>
      <w:bookmarkStart w:id="1190" w:name="_Toc145345062"/>
      <w:r>
        <w:rPr>
          <w:lang w:val="en-US" w:eastAsia="en-GB"/>
        </w:rPr>
        <w:t>Certificate Signing Request</w:t>
      </w:r>
      <w:r w:rsidR="00F15789">
        <w:rPr>
          <w:lang w:val="en-US" w:eastAsia="en-GB"/>
        </w:rPr>
        <w:t xml:space="preserve"> process flow</w:t>
      </w:r>
      <w:bookmarkEnd w:id="1190"/>
    </w:p>
    <w:p w14:paraId="5C2580E9" w14:textId="5872234B" w:rsidR="00D41970" w:rsidRPr="00504057" w:rsidRDefault="00D41970">
      <w:pPr>
        <w:pStyle w:val="MHHSBody"/>
        <w:rPr>
          <w:lang w:val="en-US" w:eastAsia="en-GB"/>
        </w:rPr>
      </w:pPr>
      <w:r>
        <w:rPr>
          <w:lang w:val="en-US" w:eastAsia="en-GB"/>
        </w:rPr>
        <w:t xml:space="preserve">To request a new certificate the DIP Service User </w:t>
      </w:r>
      <w:r>
        <w:t xml:space="preserve">(SRO, ARO, TC) </w:t>
      </w:r>
      <w:r>
        <w:rPr>
          <w:lang w:val="en-US" w:eastAsia="en-GB"/>
        </w:rPr>
        <w:t xml:space="preserve">will use the DIP User Portal to provide a Certificate Signing Request (CSR), the signing will be fulfilled by GlobalSign. </w:t>
      </w:r>
    </w:p>
    <w:p w14:paraId="0BFB9F56" w14:textId="77777777" w:rsidR="00504057" w:rsidRPr="00BD4F47" w:rsidRDefault="00504057" w:rsidP="00BE10AD">
      <w:pPr>
        <w:pStyle w:val="MHHSBody"/>
        <w:jc w:val="center"/>
        <w:rPr>
          <w:lang w:val="en-US" w:eastAsia="en-GB"/>
        </w:rPr>
      </w:pPr>
      <w:r w:rsidRPr="00F4383B">
        <w:rPr>
          <w:noProof/>
          <w:lang w:eastAsia="en-GB"/>
        </w:rPr>
        <w:drawing>
          <wp:inline distT="0" distB="0" distL="0" distR="0" wp14:anchorId="0FB201DF" wp14:editId="3202E20E">
            <wp:extent cx="5696599" cy="4148920"/>
            <wp:effectExtent l="0" t="0" r="0" b="4445"/>
            <wp:docPr id="29" name="Picture 29"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imeline&#10;&#10;Description automatically generated"/>
                    <pic:cNvPicPr/>
                  </pic:nvPicPr>
                  <pic:blipFill>
                    <a:blip r:embed="rId38"/>
                    <a:stretch>
                      <a:fillRect/>
                    </a:stretch>
                  </pic:blipFill>
                  <pic:spPr>
                    <a:xfrm>
                      <a:off x="0" y="0"/>
                      <a:ext cx="5749814" cy="4187677"/>
                    </a:xfrm>
                    <a:prstGeom prst="rect">
                      <a:avLst/>
                    </a:prstGeom>
                  </pic:spPr>
                </pic:pic>
              </a:graphicData>
            </a:graphic>
          </wp:inline>
        </w:drawing>
      </w:r>
    </w:p>
    <w:p w14:paraId="4F1C5299" w14:textId="427C91AF" w:rsidR="00504057" w:rsidRDefault="00504057" w:rsidP="00504057">
      <w:pPr>
        <w:pStyle w:val="Caption"/>
        <w:rPr>
          <w:lang w:val="en-US" w:eastAsia="en-GB"/>
        </w:rPr>
      </w:pPr>
      <w:bookmarkStart w:id="1191" w:name="_Ref138140750"/>
      <w:r>
        <w:t xml:space="preserve">Figure </w:t>
      </w:r>
      <w:r>
        <w:fldChar w:fldCharType="begin"/>
      </w:r>
      <w:r>
        <w:instrText xml:space="preserve"> SEQ Figure \* ARABIC </w:instrText>
      </w:r>
      <w:r>
        <w:fldChar w:fldCharType="separate"/>
      </w:r>
      <w:ins w:id="1192" w:author="Kevan Gleeson" w:date="2023-09-11T14:37:00Z">
        <w:r w:rsidR="001A3D49">
          <w:rPr>
            <w:noProof/>
          </w:rPr>
          <w:t>15</w:t>
        </w:r>
      </w:ins>
      <w:del w:id="1193" w:author="Kevan Gleeson" w:date="2023-09-11T14:37:00Z">
        <w:r w:rsidR="00FB71F7" w:rsidDel="001A3D49">
          <w:rPr>
            <w:noProof/>
          </w:rPr>
          <w:delText>14</w:delText>
        </w:r>
      </w:del>
      <w:r>
        <w:fldChar w:fldCharType="end"/>
      </w:r>
      <w:r>
        <w:t xml:space="preserve"> - Certificate signing process</w:t>
      </w:r>
      <w:r w:rsidR="007B3A88">
        <w:t xml:space="preserve"> flow.</w:t>
      </w:r>
      <w:bookmarkEnd w:id="1191"/>
      <w:r>
        <w:t xml:space="preserve"> </w:t>
      </w:r>
    </w:p>
    <w:p w14:paraId="4B548A87" w14:textId="77777777" w:rsidR="00FC663A" w:rsidRDefault="00FC663A" w:rsidP="00504057">
      <w:pPr>
        <w:pStyle w:val="MHHSBody"/>
        <w:rPr>
          <w:lang w:val="en-US" w:eastAsia="en-GB"/>
        </w:rPr>
      </w:pPr>
    </w:p>
    <w:p w14:paraId="7D7A8ABA" w14:textId="296CBB27" w:rsidR="00504057" w:rsidRPr="00595545" w:rsidRDefault="00504057" w:rsidP="00504057">
      <w:pPr>
        <w:pStyle w:val="MHHSBody"/>
        <w:rPr>
          <w:lang w:val="en-US" w:eastAsia="en-GB"/>
        </w:rPr>
      </w:pPr>
      <w:r>
        <w:rPr>
          <w:lang w:val="en-US" w:eastAsia="en-GB"/>
        </w:rPr>
        <w:t>The following describes the flow:</w:t>
      </w:r>
    </w:p>
    <w:p w14:paraId="6128F8EE" w14:textId="17E077B1" w:rsidR="00504057" w:rsidRPr="00987AB4" w:rsidRDefault="00504057" w:rsidP="007B28EA">
      <w:pPr>
        <w:pStyle w:val="MHHSBody"/>
        <w:numPr>
          <w:ilvl w:val="0"/>
          <w:numId w:val="26"/>
        </w:numPr>
        <w:rPr>
          <w:lang w:val="en-US" w:eastAsia="en-GB"/>
        </w:rPr>
      </w:pPr>
      <w:r>
        <w:rPr>
          <w:lang w:val="en-US" w:eastAsia="en-GB"/>
        </w:rPr>
        <w:t xml:space="preserve">From within the DIP User Portal, the </w:t>
      </w:r>
      <w:r>
        <w:t xml:space="preserve">DIP Service User (SRO, ARO, TC) </w:t>
      </w:r>
      <w:r>
        <w:rPr>
          <w:lang w:val="en-US" w:eastAsia="en-GB"/>
        </w:rPr>
        <w:t xml:space="preserve">navigates to the certificates page where </w:t>
      </w:r>
      <w:r w:rsidR="002A01A0">
        <w:rPr>
          <w:lang w:val="en-US" w:eastAsia="en-GB"/>
        </w:rPr>
        <w:t>a</w:t>
      </w:r>
      <w:r>
        <w:rPr>
          <w:lang w:val="en-US" w:eastAsia="en-GB"/>
        </w:rPr>
        <w:t xml:space="preserve"> list of certificates is shown.</w:t>
      </w:r>
    </w:p>
    <w:p w14:paraId="7BE2A9EF" w14:textId="77777777" w:rsidR="00504057" w:rsidRPr="00D271B0" w:rsidRDefault="00504057" w:rsidP="007B28EA">
      <w:pPr>
        <w:pStyle w:val="MHHSBody"/>
        <w:numPr>
          <w:ilvl w:val="0"/>
          <w:numId w:val="26"/>
        </w:numPr>
        <w:rPr>
          <w:lang w:val="en-US" w:eastAsia="en-GB"/>
        </w:rPr>
      </w:pPr>
      <w:r>
        <w:t xml:space="preserve">DIP Service User (SRO, ARO, TC) </w:t>
      </w:r>
      <w:r>
        <w:rPr>
          <w:lang w:val="en-US" w:eastAsia="en-GB"/>
        </w:rPr>
        <w:t>clicks to request a new certificate, selects a registered domain, details of the certificate to request are shown:</w:t>
      </w:r>
    </w:p>
    <w:p w14:paraId="419E301B" w14:textId="448A5BD0" w:rsidR="00504057" w:rsidRPr="00410634" w:rsidRDefault="00504057" w:rsidP="007B28EA">
      <w:pPr>
        <w:pStyle w:val="ElexonBody"/>
        <w:numPr>
          <w:ilvl w:val="0"/>
          <w:numId w:val="36"/>
        </w:numPr>
        <w:rPr>
          <w:lang w:val="en-US" w:eastAsia="en-GB"/>
        </w:rPr>
      </w:pPr>
      <w:r w:rsidRPr="00410634">
        <w:rPr>
          <w:lang w:val="en-US" w:eastAsia="en-GB"/>
        </w:rPr>
        <w:t xml:space="preserve">The </w:t>
      </w:r>
      <w:r w:rsidRPr="00410634">
        <w:t xml:space="preserve">DIP Service User </w:t>
      </w:r>
      <w:r>
        <w:t xml:space="preserve">(SRO, ARO, TC) </w:t>
      </w:r>
      <w:r w:rsidRPr="00410634">
        <w:rPr>
          <w:lang w:val="en-US" w:eastAsia="en-GB"/>
        </w:rPr>
        <w:t xml:space="preserve">uses the details to create the CSR using the tools detailed in </w:t>
      </w:r>
      <w:r w:rsidRPr="00410634">
        <w:rPr>
          <w:lang w:val="en-US" w:eastAsia="en-GB"/>
        </w:rPr>
        <w:fldChar w:fldCharType="begin"/>
      </w:r>
      <w:r w:rsidRPr="00410634">
        <w:rPr>
          <w:lang w:val="en-US" w:eastAsia="en-GB"/>
        </w:rPr>
        <w:instrText xml:space="preserve"> REF _Ref132711831 \h </w:instrText>
      </w:r>
      <w:r w:rsidRPr="00410634">
        <w:rPr>
          <w:lang w:val="en-US" w:eastAsia="en-GB"/>
        </w:rPr>
      </w:r>
      <w:r w:rsidRPr="00410634">
        <w:rPr>
          <w:lang w:val="en-US" w:eastAsia="en-GB"/>
        </w:rPr>
        <w:fldChar w:fldCharType="separate"/>
      </w:r>
      <w:r w:rsidR="00FB71F7">
        <w:t xml:space="preserve">Table </w:t>
      </w:r>
      <w:r w:rsidR="00FB71F7">
        <w:rPr>
          <w:noProof/>
        </w:rPr>
        <w:t>9</w:t>
      </w:r>
      <w:r w:rsidR="00FB71F7">
        <w:t xml:space="preserve">- </w:t>
      </w:r>
      <w:r w:rsidR="00FB71F7" w:rsidRPr="00B76BA4">
        <w:t>CSR Guidance</w:t>
      </w:r>
      <w:r w:rsidR="00FB71F7">
        <w:t>.</w:t>
      </w:r>
      <w:r w:rsidRPr="00410634">
        <w:rPr>
          <w:lang w:val="en-US" w:eastAsia="en-GB"/>
        </w:rPr>
        <w:fldChar w:fldCharType="end"/>
      </w:r>
      <w:r w:rsidRPr="00410634">
        <w:rPr>
          <w:lang w:val="en-US" w:eastAsia="en-GB"/>
        </w:rPr>
        <w:t xml:space="preserve"> Generating the CSR creates the private key of the certificate and the unsigned public key. </w:t>
      </w:r>
    </w:p>
    <w:p w14:paraId="6CA8666E" w14:textId="77777777" w:rsidR="00504057" w:rsidRPr="00410634" w:rsidRDefault="00504057" w:rsidP="007B28EA">
      <w:pPr>
        <w:pStyle w:val="ElexonBody"/>
        <w:numPr>
          <w:ilvl w:val="0"/>
          <w:numId w:val="36"/>
        </w:numPr>
        <w:rPr>
          <w:lang w:val="en-US" w:eastAsia="en-GB"/>
        </w:rPr>
      </w:pPr>
      <w:r w:rsidRPr="00410634">
        <w:rPr>
          <w:lang w:val="en-US" w:eastAsia="en-GB"/>
        </w:rPr>
        <w:t xml:space="preserve">Once the CSR has been generated, the </w:t>
      </w:r>
      <w:r w:rsidRPr="00410634">
        <w:t xml:space="preserve">DIP Service User </w:t>
      </w:r>
      <w:r>
        <w:t xml:space="preserve">(SRO, ARO, TC) </w:t>
      </w:r>
      <w:r w:rsidRPr="00410634">
        <w:rPr>
          <w:lang w:val="en-US" w:eastAsia="en-GB"/>
        </w:rPr>
        <w:t xml:space="preserve">will paste it into the DIP portal. The CSR will be validated to ensure that the values specified match the details of the certificate (shown to the </w:t>
      </w:r>
      <w:r w:rsidRPr="00410634">
        <w:t xml:space="preserve">DIP Service User </w:t>
      </w:r>
      <w:r w:rsidRPr="00410634">
        <w:rPr>
          <w:lang w:val="en-US" w:eastAsia="en-GB"/>
        </w:rPr>
        <w:t>previously).</w:t>
      </w:r>
    </w:p>
    <w:p w14:paraId="136E7603" w14:textId="45484E61" w:rsidR="00504057" w:rsidRDefault="00504057" w:rsidP="007B28EA">
      <w:pPr>
        <w:pStyle w:val="ElexonBody"/>
        <w:numPr>
          <w:ilvl w:val="0"/>
          <w:numId w:val="36"/>
        </w:numPr>
        <w:rPr>
          <w:ins w:id="1194" w:author="Kevan Gleeson" w:date="2023-08-14T11:25:00Z"/>
          <w:lang w:val="en-US" w:eastAsia="en-GB"/>
        </w:rPr>
      </w:pPr>
      <w:r w:rsidRPr="00410634">
        <w:rPr>
          <w:lang w:val="en-US" w:eastAsia="en-GB"/>
        </w:rPr>
        <w:t xml:space="preserve">The </w:t>
      </w:r>
      <w:r w:rsidRPr="00410634">
        <w:t xml:space="preserve">DIP Service User </w:t>
      </w:r>
      <w:r>
        <w:t xml:space="preserve">(SRO, ARO, TC) </w:t>
      </w:r>
      <w:r w:rsidRPr="00410634">
        <w:rPr>
          <w:lang w:val="en-US" w:eastAsia="en-GB"/>
        </w:rPr>
        <w:t>downloads the signed certificate value, then completes the certificate request on the same server that they used to request the certificate from. This step will sign the public key and complete the process.</w:t>
      </w:r>
    </w:p>
    <w:p w14:paraId="01F3C093" w14:textId="0CA8884C" w:rsidR="00FB6AAE" w:rsidRDefault="00FB6AAE">
      <w:pPr>
        <w:pStyle w:val="ElexonBody"/>
        <w:rPr>
          <w:ins w:id="1195" w:author="Kevan Gleeson" w:date="2023-08-14T11:25:00Z"/>
          <w:lang w:val="en-US" w:eastAsia="en-GB"/>
        </w:rPr>
        <w:pPrChange w:id="1196" w:author="Kevan Gleeson" w:date="2023-08-14T11:25:00Z">
          <w:pPr>
            <w:pStyle w:val="ElexonBody"/>
            <w:numPr>
              <w:numId w:val="36"/>
            </w:numPr>
            <w:ind w:left="720" w:hanging="360"/>
          </w:pPr>
        </w:pPrChange>
      </w:pPr>
    </w:p>
    <w:p w14:paraId="6CBA440C" w14:textId="6B175EED" w:rsidR="00FB6AAE" w:rsidRDefault="00FB6AAE" w:rsidP="00FB6AAE">
      <w:pPr>
        <w:pStyle w:val="Heading2"/>
        <w:rPr>
          <w:ins w:id="1197" w:author="Kevan Gleeson" w:date="2023-08-14T11:25:00Z"/>
          <w:lang w:val="en-US" w:eastAsia="en-GB"/>
        </w:rPr>
      </w:pPr>
      <w:bookmarkStart w:id="1198" w:name="_Toc145345063"/>
      <w:ins w:id="1199" w:author="Kevan Gleeson" w:date="2023-08-14T11:25:00Z">
        <w:r>
          <w:rPr>
            <w:lang w:val="en-US" w:eastAsia="en-GB"/>
          </w:rPr>
          <w:lastRenderedPageBreak/>
          <w:t>Example code</w:t>
        </w:r>
        <w:bookmarkEnd w:id="1198"/>
      </w:ins>
    </w:p>
    <w:p w14:paraId="2434073D" w14:textId="77777777" w:rsidR="00FB6AAE" w:rsidRDefault="00FB6AAE" w:rsidP="00FB6AAE">
      <w:pPr>
        <w:rPr>
          <w:ins w:id="1200" w:author="Kevan Gleeson" w:date="2023-08-14T11:26:00Z"/>
          <w:rFonts w:ascii="Calibri" w:hAnsi="Calibri" w:cs="Calibri"/>
          <w:b/>
          <w:bCs/>
          <w:sz w:val="22"/>
        </w:rPr>
      </w:pPr>
      <w:ins w:id="1201" w:author="Kevan Gleeson" w:date="2023-08-14T11:26:00Z">
        <w:r>
          <w:rPr>
            <w:rFonts w:ascii="Calibri" w:hAnsi="Calibri" w:cs="Calibri"/>
            <w:b/>
            <w:bCs/>
            <w:sz w:val="22"/>
          </w:rPr>
          <w:t>DIP Certificate Authority (DCA) – Root Certificate</w:t>
        </w:r>
      </w:ins>
    </w:p>
    <w:p w14:paraId="7B0662A2" w14:textId="2EB9D8EB" w:rsidR="00FB6AAE" w:rsidRDefault="00FB6AAE" w:rsidP="00FB6AAE">
      <w:pPr>
        <w:rPr>
          <w:ins w:id="1202" w:author="Kevan Gleeson" w:date="2023-08-14T11:41:00Z"/>
          <w:rFonts w:ascii="Calibri" w:hAnsi="Calibri" w:cs="Calibri"/>
          <w:b/>
          <w:color w:val="2A85E8" w:themeColor="text1" w:themeTint="80"/>
          <w:sz w:val="22"/>
          <w:u w:val="single"/>
        </w:rPr>
      </w:pPr>
      <w:ins w:id="1203" w:author="Kevan Gleeson" w:date="2023-08-14T11:26:00Z">
        <w:r>
          <w:rPr>
            <w:rFonts w:ascii="Calibri" w:hAnsi="Calibri" w:cs="Calibri"/>
            <w:sz w:val="22"/>
          </w:rPr>
          <w:t xml:space="preserve">Each DIP Server User Organisation will need to download the DCA root certificate. This will be available directly from GlobalSign and </w:t>
        </w:r>
      </w:ins>
      <w:ins w:id="1204" w:author="Kevan Gleeson" w:date="2023-08-14T11:30:00Z">
        <w:r w:rsidR="007F041A">
          <w:rPr>
            <w:rFonts w:ascii="Calibri" w:hAnsi="Calibri" w:cs="Calibri"/>
            <w:sz w:val="22"/>
          </w:rPr>
          <w:t xml:space="preserve">can be found here </w:t>
        </w:r>
      </w:ins>
      <w:ins w:id="1205" w:author="Kevan Gleeson" w:date="2023-08-14T11:41:00Z">
        <w:r w:rsidR="00AA58C2">
          <w:rPr>
            <w:rFonts w:ascii="Calibri" w:hAnsi="Calibri" w:cs="Calibri"/>
            <w:b/>
            <w:color w:val="2A85E8" w:themeColor="text1" w:themeTint="80"/>
            <w:sz w:val="22"/>
            <w:u w:val="single"/>
          </w:rPr>
          <w:fldChar w:fldCharType="begin"/>
        </w:r>
        <w:r w:rsidR="00AA58C2">
          <w:rPr>
            <w:rFonts w:ascii="Calibri" w:hAnsi="Calibri" w:cs="Calibri"/>
            <w:b/>
            <w:color w:val="2A85E8" w:themeColor="text1" w:themeTint="80"/>
            <w:sz w:val="22"/>
            <w:u w:val="single"/>
          </w:rPr>
          <w:instrText xml:space="preserve"> HYPERLINK "</w:instrText>
        </w:r>
        <w:r w:rsidR="00AA58C2" w:rsidRPr="00AA58C2">
          <w:rPr>
            <w:rFonts w:ascii="Calibri" w:hAnsi="Calibri" w:cs="Calibri"/>
            <w:b/>
            <w:color w:val="2A85E8" w:themeColor="text1" w:themeTint="80"/>
            <w:sz w:val="22"/>
            <w:u w:val="single"/>
            <w:rPrChange w:id="1206" w:author="Kevan Gleeson" w:date="2023-08-14T11:41:00Z">
              <w:rPr>
                <w:rFonts w:ascii="Calibri" w:hAnsi="Calibri" w:cs="Calibri"/>
                <w:b/>
                <w:color w:val="FF0000"/>
                <w:sz w:val="22"/>
              </w:rPr>
            </w:rPrChange>
          </w:rPr>
          <w:instrText>https://support.globalsign.com/ca-certificates/root-certificates/globalsign-root-certificates</w:instrText>
        </w:r>
        <w:r w:rsidR="00AA58C2">
          <w:rPr>
            <w:rFonts w:ascii="Calibri" w:hAnsi="Calibri" w:cs="Calibri"/>
            <w:b/>
            <w:color w:val="2A85E8" w:themeColor="text1" w:themeTint="80"/>
            <w:sz w:val="22"/>
            <w:u w:val="single"/>
          </w:rPr>
          <w:instrText xml:space="preserve">" </w:instrText>
        </w:r>
        <w:r w:rsidR="00AA58C2">
          <w:rPr>
            <w:rFonts w:ascii="Calibri" w:hAnsi="Calibri" w:cs="Calibri"/>
            <w:b/>
            <w:color w:val="2A85E8" w:themeColor="text1" w:themeTint="80"/>
            <w:sz w:val="22"/>
            <w:u w:val="single"/>
          </w:rPr>
          <w:fldChar w:fldCharType="separate"/>
        </w:r>
        <w:r w:rsidR="00AA58C2" w:rsidRPr="00B23C21">
          <w:rPr>
            <w:rStyle w:val="Hyperlink"/>
            <w:color w:val="2A85E8" w:themeColor="text1" w:themeTint="80"/>
            <w:rPrChange w:id="1207" w:author="Kevan Gleeson" w:date="2023-08-14T11:41:00Z">
              <w:rPr>
                <w:rFonts w:ascii="Calibri" w:hAnsi="Calibri" w:cs="Calibri"/>
                <w:b/>
                <w:color w:val="FF0000"/>
                <w:sz w:val="22"/>
              </w:rPr>
            </w:rPrChange>
          </w:rPr>
          <w:t>https://support.globalsign.com/ca-certificates/root-certificates/globalsign-root-certificates</w:t>
        </w:r>
        <w:r w:rsidR="00AA58C2">
          <w:rPr>
            <w:rFonts w:ascii="Calibri" w:hAnsi="Calibri" w:cs="Calibri"/>
            <w:b/>
            <w:color w:val="2A85E8" w:themeColor="text1" w:themeTint="80"/>
            <w:sz w:val="22"/>
            <w:u w:val="single"/>
          </w:rPr>
          <w:fldChar w:fldCharType="end"/>
        </w:r>
      </w:ins>
    </w:p>
    <w:p w14:paraId="1501761A" w14:textId="77777777" w:rsidR="00AA58C2" w:rsidRPr="00AA58C2" w:rsidRDefault="00AA58C2" w:rsidP="00FB6AAE">
      <w:pPr>
        <w:rPr>
          <w:ins w:id="1208" w:author="Kevan Gleeson" w:date="2023-08-14T11:26:00Z"/>
          <w:rFonts w:ascii="Calibri" w:hAnsi="Calibri" w:cs="Calibri"/>
          <w:color w:val="2A85E8" w:themeColor="text1" w:themeTint="80"/>
          <w:sz w:val="22"/>
          <w:u w:val="single"/>
          <w:rPrChange w:id="1209" w:author="Kevan Gleeson" w:date="2023-08-14T11:41:00Z">
            <w:rPr>
              <w:ins w:id="1210" w:author="Kevan Gleeson" w:date="2023-08-14T11:26:00Z"/>
              <w:rFonts w:ascii="Calibri" w:hAnsi="Calibri" w:cs="Calibri"/>
              <w:sz w:val="22"/>
            </w:rPr>
          </w:rPrChange>
        </w:rPr>
      </w:pPr>
    </w:p>
    <w:p w14:paraId="3F02D8E3" w14:textId="3647C34C" w:rsidR="00FB6AAE" w:rsidRPr="00AA58C2" w:rsidRDefault="00AA58C2">
      <w:pPr>
        <w:rPr>
          <w:ins w:id="1211" w:author="Kevan Gleeson" w:date="2023-08-14T11:26:00Z"/>
          <w:rFonts w:ascii="Calibri" w:hAnsi="Calibri" w:cs="Calibri"/>
          <w:sz w:val="22"/>
          <w:rPrChange w:id="1212" w:author="Kevan Gleeson" w:date="2023-08-14T11:41:00Z">
            <w:rPr>
              <w:ins w:id="1213" w:author="Kevan Gleeson" w:date="2023-08-14T11:26:00Z"/>
            </w:rPr>
          </w:rPrChange>
        </w:rPr>
        <w:pPrChange w:id="1214" w:author="Kevan Gleeson" w:date="2023-08-14T11:41:00Z">
          <w:pPr>
            <w:pStyle w:val="ListParagraph"/>
            <w:numPr>
              <w:numId w:val="70"/>
            </w:numPr>
            <w:ind w:hanging="360"/>
          </w:pPr>
        </w:pPrChange>
      </w:pPr>
      <w:ins w:id="1215" w:author="Kevan Gleeson" w:date="2023-08-14T11:41:00Z">
        <w:r w:rsidRPr="00AA58C2">
          <w:rPr>
            <w:rFonts w:ascii="Calibri" w:hAnsi="Calibri" w:cs="Calibri"/>
            <w:b/>
            <w:sz w:val="22"/>
            <w:rPrChange w:id="1216" w:author="Kevan Gleeson" w:date="2023-08-14T11:45:00Z">
              <w:rPr>
                <w:rFonts w:ascii="Calibri" w:hAnsi="Calibri" w:cs="Calibri"/>
                <w:sz w:val="22"/>
              </w:rPr>
            </w:rPrChange>
          </w:rPr>
          <w:t>Note:</w:t>
        </w:r>
        <w:r>
          <w:rPr>
            <w:rFonts w:ascii="Calibri" w:hAnsi="Calibri" w:cs="Calibri"/>
            <w:sz w:val="22"/>
          </w:rPr>
          <w:t xml:space="preserve"> </w:t>
        </w:r>
      </w:ins>
      <w:ins w:id="1217" w:author="Kevan Gleeson" w:date="2023-08-14T11:26:00Z">
        <w:r w:rsidR="00FB6AAE" w:rsidRPr="00AA58C2">
          <w:rPr>
            <w:rFonts w:ascii="Calibri" w:hAnsi="Calibri" w:cs="Calibri"/>
            <w:sz w:val="22"/>
            <w:rPrChange w:id="1218" w:author="Kevan Gleeson" w:date="2023-08-14T11:41:00Z">
              <w:rPr/>
            </w:rPrChange>
          </w:rPr>
          <w:t>In the example code</w:t>
        </w:r>
      </w:ins>
      <w:ins w:id="1219" w:author="Kevan Gleeson" w:date="2023-08-14T11:45:00Z">
        <w:r>
          <w:rPr>
            <w:rFonts w:ascii="Calibri" w:hAnsi="Calibri" w:cs="Calibri"/>
            <w:sz w:val="22"/>
          </w:rPr>
          <w:t xml:space="preserve"> (Certificate </w:t>
        </w:r>
      </w:ins>
      <w:ins w:id="1220" w:author="Kevan Gleeson" w:date="2023-09-11T14:18:00Z">
        <w:r w:rsidR="00567564">
          <w:rPr>
            <w:rFonts w:ascii="Calibri" w:hAnsi="Calibri" w:cs="Calibri"/>
            <w:sz w:val="22"/>
          </w:rPr>
          <w:t>V</w:t>
        </w:r>
      </w:ins>
      <w:ins w:id="1221" w:author="Kevan Gleeson" w:date="2023-08-14T11:45:00Z">
        <w:r>
          <w:rPr>
            <w:rFonts w:ascii="Calibri" w:hAnsi="Calibri" w:cs="Calibri"/>
            <w:sz w:val="22"/>
          </w:rPr>
          <w:t>alidation)</w:t>
        </w:r>
      </w:ins>
      <w:ins w:id="1222" w:author="Kevan Gleeson" w:date="2023-08-14T11:26:00Z">
        <w:r w:rsidR="00FB6AAE" w:rsidRPr="00AA58C2">
          <w:rPr>
            <w:rFonts w:ascii="Calibri" w:hAnsi="Calibri" w:cs="Calibri"/>
            <w:sz w:val="22"/>
            <w:rPrChange w:id="1223" w:author="Kevan Gleeson" w:date="2023-08-14T11:41:00Z">
              <w:rPr/>
            </w:rPrChange>
          </w:rPr>
          <w:t>, the DCA root certificate</w:t>
        </w:r>
      </w:ins>
      <w:ins w:id="1224" w:author="Kevan Gleeson" w:date="2023-08-14T11:41:00Z">
        <w:r>
          <w:rPr>
            <w:rFonts w:ascii="Calibri" w:hAnsi="Calibri" w:cs="Calibri"/>
            <w:sz w:val="22"/>
          </w:rPr>
          <w:t xml:space="preserve"> was </w:t>
        </w:r>
      </w:ins>
      <w:ins w:id="1225" w:author="Kevan Gleeson" w:date="2023-08-14T11:46:00Z">
        <w:r w:rsidR="008C579C">
          <w:rPr>
            <w:rFonts w:ascii="Calibri" w:hAnsi="Calibri" w:cs="Calibri"/>
            <w:sz w:val="22"/>
          </w:rPr>
          <w:t xml:space="preserve">first </w:t>
        </w:r>
      </w:ins>
      <w:ins w:id="1226" w:author="Kevan Gleeson" w:date="2023-08-14T11:41:00Z">
        <w:r>
          <w:rPr>
            <w:rFonts w:ascii="Calibri" w:hAnsi="Calibri" w:cs="Calibri"/>
            <w:sz w:val="22"/>
          </w:rPr>
          <w:t>converted into</w:t>
        </w:r>
      </w:ins>
      <w:ins w:id="1227" w:author="Kevan Gleeson" w:date="2023-08-14T11:26:00Z">
        <w:r w:rsidR="00FB6AAE" w:rsidRPr="00AA58C2">
          <w:rPr>
            <w:rFonts w:ascii="Calibri" w:hAnsi="Calibri" w:cs="Calibri"/>
            <w:sz w:val="22"/>
            <w:rPrChange w:id="1228" w:author="Kevan Gleeson" w:date="2023-08-14T11:41:00Z">
              <w:rPr/>
            </w:rPrChange>
          </w:rPr>
          <w:t xml:space="preserve"> .cer file </w:t>
        </w:r>
      </w:ins>
      <w:ins w:id="1229" w:author="Kevan Gleeson" w:date="2023-08-14T11:42:00Z">
        <w:r>
          <w:rPr>
            <w:rFonts w:ascii="Calibri" w:hAnsi="Calibri" w:cs="Calibri"/>
            <w:sz w:val="22"/>
          </w:rPr>
          <w:t xml:space="preserve">and the text </w:t>
        </w:r>
      </w:ins>
      <w:ins w:id="1230" w:author="Kevan Gleeson" w:date="2023-08-14T11:47:00Z">
        <w:r w:rsidR="008C579C">
          <w:rPr>
            <w:rFonts w:ascii="Calibri" w:hAnsi="Calibri" w:cs="Calibri"/>
            <w:sz w:val="22"/>
          </w:rPr>
          <w:t xml:space="preserve">output used </w:t>
        </w:r>
      </w:ins>
      <w:ins w:id="1231" w:author="Kevan Gleeson" w:date="2023-08-14T11:26:00Z">
        <w:r w:rsidR="00FB6AAE" w:rsidRPr="00AA58C2">
          <w:rPr>
            <w:rFonts w:ascii="Calibri" w:hAnsi="Calibri" w:cs="Calibri"/>
            <w:sz w:val="22"/>
            <w:rPrChange w:id="1232" w:author="Kevan Gleeson" w:date="2023-08-14T11:41:00Z">
              <w:rPr/>
            </w:rPrChange>
          </w:rPr>
          <w:t>in the code</w:t>
        </w:r>
      </w:ins>
      <w:ins w:id="1233" w:author="Kevan Gleeson" w:date="2023-08-14T11:42:00Z">
        <w:r>
          <w:rPr>
            <w:rFonts w:ascii="Calibri" w:hAnsi="Calibri" w:cs="Calibri"/>
            <w:sz w:val="22"/>
          </w:rPr>
          <w:t>.</w:t>
        </w:r>
      </w:ins>
    </w:p>
    <w:p w14:paraId="6FEA213A" w14:textId="77777777" w:rsidR="007F041A" w:rsidRDefault="007F041A">
      <w:pPr>
        <w:rPr>
          <w:ins w:id="1234" w:author="Kevan Gleeson" w:date="2023-08-14T11:31:00Z"/>
          <w:rFonts w:ascii="Calibri" w:hAnsi="Calibri" w:cs="Calibri"/>
          <w:b/>
          <w:bCs/>
          <w:sz w:val="22"/>
        </w:rPr>
        <w:pPrChange w:id="1235" w:author="Kevan Gleeson" w:date="2023-08-14T11:31:00Z">
          <w:pPr>
            <w:pStyle w:val="ListParagraph"/>
            <w:numPr>
              <w:numId w:val="70"/>
            </w:numPr>
            <w:ind w:hanging="360"/>
          </w:pPr>
        </w:pPrChange>
      </w:pPr>
    </w:p>
    <w:p w14:paraId="6C149CD5" w14:textId="3F5280A3" w:rsidR="00FB6AAE" w:rsidRPr="007F041A" w:rsidRDefault="00FB6AAE">
      <w:pPr>
        <w:rPr>
          <w:ins w:id="1236" w:author="Kevan Gleeson" w:date="2023-08-14T11:26:00Z"/>
          <w:rFonts w:ascii="Calibri" w:hAnsi="Calibri" w:cs="Calibri"/>
          <w:sz w:val="22"/>
          <w:rPrChange w:id="1237" w:author="Kevan Gleeson" w:date="2023-08-14T11:31:00Z">
            <w:rPr>
              <w:ins w:id="1238" w:author="Kevan Gleeson" w:date="2023-08-14T11:26:00Z"/>
            </w:rPr>
          </w:rPrChange>
        </w:rPr>
        <w:pPrChange w:id="1239" w:author="Kevan Gleeson" w:date="2023-08-14T11:31:00Z">
          <w:pPr>
            <w:pStyle w:val="ListParagraph"/>
            <w:numPr>
              <w:numId w:val="70"/>
            </w:numPr>
            <w:ind w:hanging="360"/>
          </w:pPr>
        </w:pPrChange>
      </w:pPr>
      <w:ins w:id="1240" w:author="Kevan Gleeson" w:date="2023-08-14T11:26:00Z">
        <w:r w:rsidRPr="007F041A">
          <w:rPr>
            <w:rFonts w:ascii="Calibri" w:hAnsi="Calibri" w:cs="Calibri"/>
            <w:b/>
            <w:bCs/>
            <w:sz w:val="22"/>
            <w:rPrChange w:id="1241" w:author="Kevan Gleeson" w:date="2023-08-14T11:31:00Z">
              <w:rPr>
                <w:b/>
                <w:bCs/>
              </w:rPr>
            </w:rPrChange>
          </w:rPr>
          <w:t>Note:</w:t>
        </w:r>
        <w:r w:rsidRPr="007F041A">
          <w:rPr>
            <w:rFonts w:ascii="Calibri" w:hAnsi="Calibri" w:cs="Calibri"/>
            <w:sz w:val="22"/>
            <w:rPrChange w:id="1242" w:author="Kevan Gleeson" w:date="2023-08-14T11:31:00Z">
              <w:rPr/>
            </w:rPrChange>
          </w:rPr>
          <w:t xml:space="preserve"> </w:t>
        </w:r>
      </w:ins>
      <w:ins w:id="1243" w:author="Kevan Gleeson" w:date="2023-08-14T11:32:00Z">
        <w:r w:rsidR="00E35412">
          <w:rPr>
            <w:rFonts w:ascii="Calibri" w:hAnsi="Calibri" w:cs="Calibri"/>
            <w:sz w:val="22"/>
          </w:rPr>
          <w:t xml:space="preserve">This is example code written in Microsoft C#. </w:t>
        </w:r>
      </w:ins>
      <w:ins w:id="1244" w:author="Kevan Gleeson" w:date="2023-08-14T11:26:00Z">
        <w:r w:rsidRPr="007F041A">
          <w:rPr>
            <w:rFonts w:ascii="Calibri" w:hAnsi="Calibri" w:cs="Calibri"/>
            <w:sz w:val="22"/>
            <w:rPrChange w:id="1245" w:author="Kevan Gleeson" w:date="2023-08-14T11:31:00Z">
              <w:rPr/>
            </w:rPrChange>
          </w:rPr>
          <w:t xml:space="preserve">This </w:t>
        </w:r>
      </w:ins>
      <w:ins w:id="1246" w:author="Kevan Gleeson" w:date="2023-08-14T11:31:00Z">
        <w:r w:rsidR="007F041A">
          <w:rPr>
            <w:rFonts w:ascii="Calibri" w:hAnsi="Calibri" w:cs="Calibri"/>
            <w:sz w:val="22"/>
          </w:rPr>
          <w:t>code</w:t>
        </w:r>
      </w:ins>
      <w:ins w:id="1247" w:author="Kevan Gleeson" w:date="2023-08-14T11:45:00Z">
        <w:r w:rsidR="00AA58C2">
          <w:rPr>
            <w:rFonts w:ascii="Calibri" w:hAnsi="Calibri" w:cs="Calibri"/>
            <w:sz w:val="22"/>
          </w:rPr>
          <w:t xml:space="preserve"> </w:t>
        </w:r>
        <w:r w:rsidR="00AA58C2" w:rsidRPr="00A65ABD">
          <w:rPr>
            <w:rFonts w:ascii="Calibri" w:hAnsi="Calibri" w:cs="Calibri"/>
            <w:sz w:val="22"/>
          </w:rPr>
          <w:t>will</w:t>
        </w:r>
      </w:ins>
      <w:ins w:id="1248" w:author="Kevan Gleeson" w:date="2023-08-14T11:31:00Z">
        <w:r w:rsidR="007F041A">
          <w:rPr>
            <w:rFonts w:ascii="Calibri" w:hAnsi="Calibri" w:cs="Calibri"/>
            <w:sz w:val="22"/>
          </w:rPr>
          <w:t xml:space="preserve"> </w:t>
        </w:r>
        <w:r w:rsidR="00E35412" w:rsidRPr="00E35412">
          <w:rPr>
            <w:rFonts w:ascii="Calibri" w:hAnsi="Calibri" w:cs="Calibri"/>
            <w:b/>
            <w:i/>
            <w:sz w:val="22"/>
            <w:u w:val="single"/>
            <w:rPrChange w:id="1249" w:author="Kevan Gleeson" w:date="2023-08-14T11:32:00Z">
              <w:rPr>
                <w:rFonts w:ascii="Calibri" w:hAnsi="Calibri" w:cs="Calibri"/>
                <w:sz w:val="22"/>
              </w:rPr>
            </w:rPrChange>
          </w:rPr>
          <w:t>NOT</w:t>
        </w:r>
      </w:ins>
      <w:ins w:id="1250" w:author="Kevan Gleeson" w:date="2023-08-14T11:26:00Z">
        <w:r w:rsidRPr="007F041A">
          <w:rPr>
            <w:rFonts w:ascii="Calibri" w:hAnsi="Calibri" w:cs="Calibri"/>
            <w:sz w:val="22"/>
            <w:rPrChange w:id="1251" w:author="Kevan Gleeson" w:date="2023-08-14T11:31:00Z">
              <w:rPr/>
            </w:rPrChange>
          </w:rPr>
          <w:t xml:space="preserve"> be supported</w:t>
        </w:r>
      </w:ins>
      <w:ins w:id="1252" w:author="Kevan Gleeson" w:date="2023-08-14T11:32:00Z">
        <w:r w:rsidR="00E35412">
          <w:rPr>
            <w:rFonts w:ascii="Calibri" w:hAnsi="Calibri" w:cs="Calibri"/>
            <w:sz w:val="22"/>
          </w:rPr>
          <w:t xml:space="preserve"> and</w:t>
        </w:r>
      </w:ins>
      <w:ins w:id="1253" w:author="Kevan Gleeson" w:date="2023-08-14T11:26:00Z">
        <w:r w:rsidRPr="007F041A">
          <w:rPr>
            <w:rFonts w:ascii="Calibri" w:hAnsi="Calibri" w:cs="Calibri"/>
            <w:sz w:val="22"/>
            <w:rPrChange w:id="1254" w:author="Kevan Gleeson" w:date="2023-08-14T11:31:00Z">
              <w:rPr/>
            </w:rPrChange>
          </w:rPr>
          <w:t xml:space="preserve"> is for reference purposes only. </w:t>
        </w:r>
      </w:ins>
    </w:p>
    <w:p w14:paraId="6DD177BC" w14:textId="77777777" w:rsidR="00FB6AAE" w:rsidRDefault="00FB6AAE" w:rsidP="00FB6AAE">
      <w:pPr>
        <w:rPr>
          <w:ins w:id="1255" w:author="Kevan Gleeson" w:date="2023-08-14T11:26:00Z"/>
          <w:rFonts w:ascii="Calibri" w:hAnsi="Calibri" w:cs="Calibri"/>
          <w:sz w:val="22"/>
        </w:rPr>
      </w:pPr>
    </w:p>
    <w:p w14:paraId="1CE63195" w14:textId="77777777" w:rsidR="00E35412" w:rsidRDefault="00E35412" w:rsidP="00FB6AAE">
      <w:pPr>
        <w:rPr>
          <w:ins w:id="1256" w:author="Kevan Gleeson" w:date="2023-08-14T11:32:00Z"/>
          <w:rFonts w:ascii="Calibri" w:hAnsi="Calibri" w:cs="Calibri"/>
          <w:b/>
          <w:bCs/>
          <w:i/>
          <w:iCs/>
          <w:sz w:val="22"/>
        </w:rPr>
      </w:pPr>
    </w:p>
    <w:p w14:paraId="17EB57EB" w14:textId="69C3F04A" w:rsidR="00FB6AAE" w:rsidRDefault="00FB6AAE">
      <w:pPr>
        <w:pStyle w:val="Heading3"/>
        <w:rPr>
          <w:ins w:id="1257" w:author="Kevan Gleeson" w:date="2023-08-14T11:26:00Z"/>
        </w:rPr>
        <w:pPrChange w:id="1258" w:author="Kevan Gleeson" w:date="2023-08-14T11:34:00Z">
          <w:pPr/>
        </w:pPrChange>
      </w:pPr>
      <w:ins w:id="1259" w:author="Kevan Gleeson" w:date="2023-08-14T11:26:00Z">
        <w:r>
          <w:t>Message Signing.</w:t>
        </w:r>
      </w:ins>
    </w:p>
    <w:p w14:paraId="7ABB5479" w14:textId="77777777" w:rsidR="007F041A" w:rsidRPr="007F041A" w:rsidRDefault="007F041A" w:rsidP="007F041A">
      <w:pPr>
        <w:rPr>
          <w:ins w:id="1260" w:author="Kevan Gleeson" w:date="2023-08-14T11:29:00Z"/>
          <w:rFonts w:ascii="Calibri" w:hAnsi="Calibri" w:cs="Calibri"/>
          <w:sz w:val="22"/>
        </w:rPr>
      </w:pPr>
      <w:ins w:id="1261" w:author="Kevan Gleeson" w:date="2023-08-14T11:29:00Z">
        <w:r w:rsidRPr="007F041A">
          <w:rPr>
            <w:rFonts w:ascii="Calibri" w:hAnsi="Calibri" w:cs="Calibri"/>
            <w:sz w:val="22"/>
          </w:rPr>
          <w:t>using System.Collections;</w:t>
        </w:r>
      </w:ins>
    </w:p>
    <w:p w14:paraId="7FA4A781" w14:textId="77777777" w:rsidR="007F041A" w:rsidRPr="007F041A" w:rsidRDefault="007F041A" w:rsidP="007F041A">
      <w:pPr>
        <w:rPr>
          <w:ins w:id="1262" w:author="Kevan Gleeson" w:date="2023-08-14T11:29:00Z"/>
          <w:rFonts w:ascii="Calibri" w:hAnsi="Calibri" w:cs="Calibri"/>
          <w:sz w:val="22"/>
        </w:rPr>
      </w:pPr>
      <w:ins w:id="1263" w:author="Kevan Gleeson" w:date="2023-08-14T11:29:00Z">
        <w:r w:rsidRPr="007F041A">
          <w:rPr>
            <w:rFonts w:ascii="Calibri" w:hAnsi="Calibri" w:cs="Calibri"/>
            <w:sz w:val="22"/>
          </w:rPr>
          <w:t>using System.Globalization;</w:t>
        </w:r>
      </w:ins>
    </w:p>
    <w:p w14:paraId="6ABB0250" w14:textId="77777777" w:rsidR="007F041A" w:rsidRPr="007F041A" w:rsidRDefault="007F041A" w:rsidP="007F041A">
      <w:pPr>
        <w:rPr>
          <w:ins w:id="1264" w:author="Kevan Gleeson" w:date="2023-08-14T11:29:00Z"/>
          <w:rFonts w:ascii="Calibri" w:hAnsi="Calibri" w:cs="Calibri"/>
          <w:sz w:val="22"/>
        </w:rPr>
      </w:pPr>
      <w:ins w:id="1265" w:author="Kevan Gleeson" w:date="2023-08-14T11:29:00Z">
        <w:r w:rsidRPr="007F041A">
          <w:rPr>
            <w:rFonts w:ascii="Calibri" w:hAnsi="Calibri" w:cs="Calibri"/>
            <w:sz w:val="22"/>
          </w:rPr>
          <w:t>using System.Security.Cryptography;</w:t>
        </w:r>
      </w:ins>
    </w:p>
    <w:p w14:paraId="23549A0B" w14:textId="77777777" w:rsidR="007F041A" w:rsidRPr="007F041A" w:rsidRDefault="007F041A" w:rsidP="007F041A">
      <w:pPr>
        <w:rPr>
          <w:ins w:id="1266" w:author="Kevan Gleeson" w:date="2023-08-14T11:29:00Z"/>
          <w:rFonts w:ascii="Calibri" w:hAnsi="Calibri" w:cs="Calibri"/>
          <w:sz w:val="22"/>
        </w:rPr>
      </w:pPr>
      <w:ins w:id="1267" w:author="Kevan Gleeson" w:date="2023-08-14T11:29:00Z">
        <w:r w:rsidRPr="007F041A">
          <w:rPr>
            <w:rFonts w:ascii="Calibri" w:hAnsi="Calibri" w:cs="Calibri"/>
            <w:sz w:val="22"/>
          </w:rPr>
          <w:t>using System.Security.Cryptography.X509Certificates;</w:t>
        </w:r>
      </w:ins>
    </w:p>
    <w:p w14:paraId="7FA66FCF" w14:textId="77777777" w:rsidR="007F041A" w:rsidRPr="007F041A" w:rsidRDefault="007F041A" w:rsidP="007F041A">
      <w:pPr>
        <w:rPr>
          <w:ins w:id="1268" w:author="Kevan Gleeson" w:date="2023-08-14T11:29:00Z"/>
          <w:rFonts w:ascii="Calibri" w:hAnsi="Calibri" w:cs="Calibri"/>
          <w:sz w:val="22"/>
        </w:rPr>
      </w:pPr>
      <w:ins w:id="1269" w:author="Kevan Gleeson" w:date="2023-08-14T11:29:00Z">
        <w:r w:rsidRPr="007F041A">
          <w:rPr>
            <w:rFonts w:ascii="Calibri" w:hAnsi="Calibri" w:cs="Calibri"/>
            <w:sz w:val="22"/>
          </w:rPr>
          <w:t>using System.Text;</w:t>
        </w:r>
      </w:ins>
    </w:p>
    <w:p w14:paraId="2F1C53E8" w14:textId="77777777" w:rsidR="007F041A" w:rsidRPr="007F041A" w:rsidRDefault="007F041A" w:rsidP="007F041A">
      <w:pPr>
        <w:rPr>
          <w:ins w:id="1270" w:author="Kevan Gleeson" w:date="2023-08-14T11:29:00Z"/>
          <w:rFonts w:ascii="Calibri" w:hAnsi="Calibri" w:cs="Calibri"/>
          <w:sz w:val="22"/>
        </w:rPr>
      </w:pPr>
    </w:p>
    <w:p w14:paraId="6CCBC0EC" w14:textId="77777777" w:rsidR="007F041A" w:rsidRPr="007F041A" w:rsidRDefault="007F041A" w:rsidP="007F041A">
      <w:pPr>
        <w:rPr>
          <w:ins w:id="1271" w:author="Kevan Gleeson" w:date="2023-08-14T11:29:00Z"/>
          <w:rFonts w:ascii="Calibri" w:hAnsi="Calibri" w:cs="Calibri"/>
          <w:sz w:val="22"/>
        </w:rPr>
      </w:pPr>
      <w:ins w:id="1272" w:author="Kevan Gleeson" w:date="2023-08-14T11:29:00Z">
        <w:r w:rsidRPr="007F041A">
          <w:rPr>
            <w:rFonts w:ascii="Calibri" w:hAnsi="Calibri" w:cs="Calibri"/>
            <w:sz w:val="22"/>
          </w:rPr>
          <w:t>namespace Util</w:t>
        </w:r>
      </w:ins>
    </w:p>
    <w:p w14:paraId="5FB50F2D" w14:textId="77777777" w:rsidR="007F041A" w:rsidRPr="007F041A" w:rsidRDefault="007F041A" w:rsidP="007F041A">
      <w:pPr>
        <w:rPr>
          <w:ins w:id="1273" w:author="Kevan Gleeson" w:date="2023-08-14T11:29:00Z"/>
          <w:rFonts w:ascii="Calibri" w:hAnsi="Calibri" w:cs="Calibri"/>
          <w:sz w:val="22"/>
        </w:rPr>
      </w:pPr>
      <w:ins w:id="1274" w:author="Kevan Gleeson" w:date="2023-08-14T11:29:00Z">
        <w:r w:rsidRPr="007F041A">
          <w:rPr>
            <w:rFonts w:ascii="Calibri" w:hAnsi="Calibri" w:cs="Calibri"/>
            <w:sz w:val="22"/>
          </w:rPr>
          <w:t>{</w:t>
        </w:r>
      </w:ins>
    </w:p>
    <w:p w14:paraId="40140B7D" w14:textId="77777777" w:rsidR="007F041A" w:rsidRPr="007F041A" w:rsidRDefault="007F041A" w:rsidP="007F041A">
      <w:pPr>
        <w:rPr>
          <w:ins w:id="1275" w:author="Kevan Gleeson" w:date="2023-08-14T11:29:00Z"/>
          <w:rFonts w:ascii="Calibri" w:hAnsi="Calibri" w:cs="Calibri"/>
          <w:sz w:val="22"/>
        </w:rPr>
      </w:pPr>
      <w:ins w:id="1276" w:author="Kevan Gleeson" w:date="2023-08-14T11:29:00Z">
        <w:r w:rsidRPr="007F041A">
          <w:rPr>
            <w:rFonts w:ascii="Calibri" w:hAnsi="Calibri" w:cs="Calibri"/>
            <w:sz w:val="22"/>
          </w:rPr>
          <w:t xml:space="preserve">    public class ContentSignatureHelper</w:t>
        </w:r>
      </w:ins>
    </w:p>
    <w:p w14:paraId="5C098197" w14:textId="77777777" w:rsidR="007F041A" w:rsidRPr="007F041A" w:rsidRDefault="007F041A" w:rsidP="007F041A">
      <w:pPr>
        <w:rPr>
          <w:ins w:id="1277" w:author="Kevan Gleeson" w:date="2023-08-14T11:29:00Z"/>
          <w:rFonts w:ascii="Calibri" w:hAnsi="Calibri" w:cs="Calibri"/>
          <w:sz w:val="22"/>
        </w:rPr>
      </w:pPr>
      <w:ins w:id="1278" w:author="Kevan Gleeson" w:date="2023-08-14T11:29:00Z">
        <w:r w:rsidRPr="007F041A">
          <w:rPr>
            <w:rFonts w:ascii="Calibri" w:hAnsi="Calibri" w:cs="Calibri"/>
            <w:sz w:val="22"/>
          </w:rPr>
          <w:t xml:space="preserve">    {</w:t>
        </w:r>
      </w:ins>
    </w:p>
    <w:p w14:paraId="73BD6D1F" w14:textId="77777777" w:rsidR="007F041A" w:rsidRPr="007F041A" w:rsidRDefault="007F041A" w:rsidP="007F041A">
      <w:pPr>
        <w:rPr>
          <w:ins w:id="1279" w:author="Kevan Gleeson" w:date="2023-08-14T11:29:00Z"/>
          <w:rFonts w:ascii="Calibri" w:hAnsi="Calibri" w:cs="Calibri"/>
          <w:sz w:val="22"/>
        </w:rPr>
      </w:pPr>
      <w:ins w:id="1280" w:author="Kevan Gleeson" w:date="2023-08-14T11:29:00Z">
        <w:r w:rsidRPr="007F041A">
          <w:rPr>
            <w:rFonts w:ascii="Calibri" w:hAnsi="Calibri" w:cs="Calibri"/>
            <w:sz w:val="22"/>
          </w:rPr>
          <w:t xml:space="preserve">        /// &lt;summary&gt;</w:t>
        </w:r>
      </w:ins>
    </w:p>
    <w:p w14:paraId="45103459" w14:textId="77777777" w:rsidR="007F041A" w:rsidRPr="007F041A" w:rsidRDefault="007F041A" w:rsidP="007F041A">
      <w:pPr>
        <w:rPr>
          <w:ins w:id="1281" w:author="Kevan Gleeson" w:date="2023-08-14T11:29:00Z"/>
          <w:rFonts w:ascii="Calibri" w:hAnsi="Calibri" w:cs="Calibri"/>
          <w:sz w:val="22"/>
        </w:rPr>
      </w:pPr>
      <w:ins w:id="1282" w:author="Kevan Gleeson" w:date="2023-08-14T11:29:00Z">
        <w:r w:rsidRPr="007F041A">
          <w:rPr>
            <w:rFonts w:ascii="Calibri" w:hAnsi="Calibri" w:cs="Calibri"/>
            <w:sz w:val="22"/>
          </w:rPr>
          <w:t xml:space="preserve">        /// The signature header</w:t>
        </w:r>
      </w:ins>
    </w:p>
    <w:p w14:paraId="19B51E5D" w14:textId="77777777" w:rsidR="007F041A" w:rsidRPr="007F041A" w:rsidRDefault="007F041A" w:rsidP="007F041A">
      <w:pPr>
        <w:rPr>
          <w:ins w:id="1283" w:author="Kevan Gleeson" w:date="2023-08-14T11:29:00Z"/>
          <w:rFonts w:ascii="Calibri" w:hAnsi="Calibri" w:cs="Calibri"/>
          <w:sz w:val="22"/>
        </w:rPr>
      </w:pPr>
      <w:ins w:id="1284" w:author="Kevan Gleeson" w:date="2023-08-14T11:29:00Z">
        <w:r w:rsidRPr="007F041A">
          <w:rPr>
            <w:rFonts w:ascii="Calibri" w:hAnsi="Calibri" w:cs="Calibri"/>
            <w:sz w:val="22"/>
          </w:rPr>
          <w:t xml:space="preserve">        /// &lt;/summary&gt;</w:t>
        </w:r>
      </w:ins>
    </w:p>
    <w:p w14:paraId="545A9C11" w14:textId="77777777" w:rsidR="007F041A" w:rsidRPr="007F041A" w:rsidRDefault="007F041A" w:rsidP="007F041A">
      <w:pPr>
        <w:rPr>
          <w:ins w:id="1285" w:author="Kevan Gleeson" w:date="2023-08-14T11:29:00Z"/>
          <w:rFonts w:ascii="Calibri" w:hAnsi="Calibri" w:cs="Calibri"/>
          <w:sz w:val="22"/>
        </w:rPr>
      </w:pPr>
      <w:ins w:id="1286" w:author="Kevan Gleeson" w:date="2023-08-14T11:29:00Z">
        <w:r w:rsidRPr="007F041A">
          <w:rPr>
            <w:rFonts w:ascii="Calibri" w:hAnsi="Calibri" w:cs="Calibri"/>
            <w:sz w:val="22"/>
          </w:rPr>
          <w:t xml:space="preserve">        public const string signatureHeader = "X-DIP-Signature";</w:t>
        </w:r>
      </w:ins>
    </w:p>
    <w:p w14:paraId="3322208D" w14:textId="77777777" w:rsidR="007F041A" w:rsidRPr="007F041A" w:rsidRDefault="007F041A" w:rsidP="007F041A">
      <w:pPr>
        <w:rPr>
          <w:ins w:id="1287" w:author="Kevan Gleeson" w:date="2023-08-14T11:29:00Z"/>
          <w:rFonts w:ascii="Calibri" w:hAnsi="Calibri" w:cs="Calibri"/>
          <w:sz w:val="22"/>
        </w:rPr>
      </w:pPr>
    </w:p>
    <w:p w14:paraId="3F479C09" w14:textId="77777777" w:rsidR="007F041A" w:rsidRPr="007F041A" w:rsidRDefault="007F041A" w:rsidP="007F041A">
      <w:pPr>
        <w:rPr>
          <w:ins w:id="1288" w:author="Kevan Gleeson" w:date="2023-08-14T11:29:00Z"/>
          <w:rFonts w:ascii="Calibri" w:hAnsi="Calibri" w:cs="Calibri"/>
          <w:sz w:val="22"/>
        </w:rPr>
      </w:pPr>
      <w:ins w:id="1289" w:author="Kevan Gleeson" w:date="2023-08-14T11:29:00Z">
        <w:r w:rsidRPr="007F041A">
          <w:rPr>
            <w:rFonts w:ascii="Calibri" w:hAnsi="Calibri" w:cs="Calibri"/>
            <w:sz w:val="22"/>
          </w:rPr>
          <w:t xml:space="preserve">        /// &lt;summary&gt;</w:t>
        </w:r>
      </w:ins>
    </w:p>
    <w:p w14:paraId="3939E4CE" w14:textId="77777777" w:rsidR="007F041A" w:rsidRPr="007F041A" w:rsidRDefault="007F041A" w:rsidP="007F041A">
      <w:pPr>
        <w:rPr>
          <w:ins w:id="1290" w:author="Kevan Gleeson" w:date="2023-08-14T11:29:00Z"/>
          <w:rFonts w:ascii="Calibri" w:hAnsi="Calibri" w:cs="Calibri"/>
          <w:sz w:val="22"/>
        </w:rPr>
      </w:pPr>
      <w:ins w:id="1291" w:author="Kevan Gleeson" w:date="2023-08-14T11:29:00Z">
        <w:r w:rsidRPr="007F041A">
          <w:rPr>
            <w:rFonts w:ascii="Calibri" w:hAnsi="Calibri" w:cs="Calibri"/>
            <w:sz w:val="22"/>
          </w:rPr>
          <w:t xml:space="preserve">        /// The signature date header</w:t>
        </w:r>
      </w:ins>
    </w:p>
    <w:p w14:paraId="7D0B7D03" w14:textId="77777777" w:rsidR="007F041A" w:rsidRPr="007F041A" w:rsidRDefault="007F041A" w:rsidP="007F041A">
      <w:pPr>
        <w:rPr>
          <w:ins w:id="1292" w:author="Kevan Gleeson" w:date="2023-08-14T11:29:00Z"/>
          <w:rFonts w:ascii="Calibri" w:hAnsi="Calibri" w:cs="Calibri"/>
          <w:sz w:val="22"/>
        </w:rPr>
      </w:pPr>
      <w:ins w:id="1293" w:author="Kevan Gleeson" w:date="2023-08-14T11:29:00Z">
        <w:r w:rsidRPr="007F041A">
          <w:rPr>
            <w:rFonts w:ascii="Calibri" w:hAnsi="Calibri" w:cs="Calibri"/>
            <w:sz w:val="22"/>
          </w:rPr>
          <w:t xml:space="preserve">        /// &lt;/summary&gt;</w:t>
        </w:r>
      </w:ins>
    </w:p>
    <w:p w14:paraId="3CC7D58D" w14:textId="77777777" w:rsidR="007F041A" w:rsidRPr="007F041A" w:rsidRDefault="007F041A" w:rsidP="007F041A">
      <w:pPr>
        <w:rPr>
          <w:ins w:id="1294" w:author="Kevan Gleeson" w:date="2023-08-14T11:29:00Z"/>
          <w:rFonts w:ascii="Calibri" w:hAnsi="Calibri" w:cs="Calibri"/>
          <w:sz w:val="22"/>
        </w:rPr>
      </w:pPr>
      <w:ins w:id="1295" w:author="Kevan Gleeson" w:date="2023-08-14T11:29:00Z">
        <w:r w:rsidRPr="007F041A">
          <w:rPr>
            <w:rFonts w:ascii="Calibri" w:hAnsi="Calibri" w:cs="Calibri"/>
            <w:sz w:val="22"/>
          </w:rPr>
          <w:t xml:space="preserve">        public const string signatureDateHeader = "X-DIP-Signature-Date";</w:t>
        </w:r>
      </w:ins>
    </w:p>
    <w:p w14:paraId="595846A2" w14:textId="77777777" w:rsidR="007F041A" w:rsidRPr="007F041A" w:rsidRDefault="007F041A" w:rsidP="007F041A">
      <w:pPr>
        <w:rPr>
          <w:ins w:id="1296" w:author="Kevan Gleeson" w:date="2023-08-14T11:29:00Z"/>
          <w:rFonts w:ascii="Calibri" w:hAnsi="Calibri" w:cs="Calibri"/>
          <w:sz w:val="22"/>
        </w:rPr>
      </w:pPr>
    </w:p>
    <w:p w14:paraId="2A9A8879" w14:textId="77777777" w:rsidR="007F041A" w:rsidRPr="007F041A" w:rsidRDefault="007F041A" w:rsidP="007F041A">
      <w:pPr>
        <w:rPr>
          <w:ins w:id="1297" w:author="Kevan Gleeson" w:date="2023-08-14T11:29:00Z"/>
          <w:rFonts w:ascii="Calibri" w:hAnsi="Calibri" w:cs="Calibri"/>
          <w:sz w:val="22"/>
        </w:rPr>
      </w:pPr>
    </w:p>
    <w:p w14:paraId="057258B6" w14:textId="77777777" w:rsidR="007F041A" w:rsidRPr="007F041A" w:rsidRDefault="007F041A" w:rsidP="007F041A">
      <w:pPr>
        <w:rPr>
          <w:ins w:id="1298" w:author="Kevan Gleeson" w:date="2023-08-14T11:29:00Z"/>
          <w:rFonts w:ascii="Calibri" w:hAnsi="Calibri" w:cs="Calibri"/>
          <w:sz w:val="22"/>
        </w:rPr>
      </w:pPr>
      <w:ins w:id="1299" w:author="Kevan Gleeson" w:date="2023-08-14T11:29:00Z">
        <w:r w:rsidRPr="007F041A">
          <w:rPr>
            <w:rFonts w:ascii="Calibri" w:hAnsi="Calibri" w:cs="Calibri"/>
            <w:sz w:val="22"/>
          </w:rPr>
          <w:t xml:space="preserve">        /// &lt;summary&gt;</w:t>
        </w:r>
      </w:ins>
    </w:p>
    <w:p w14:paraId="0EC1EDED" w14:textId="77777777" w:rsidR="007F041A" w:rsidRPr="007F041A" w:rsidRDefault="007F041A" w:rsidP="007F041A">
      <w:pPr>
        <w:rPr>
          <w:ins w:id="1300" w:author="Kevan Gleeson" w:date="2023-08-14T11:29:00Z"/>
          <w:rFonts w:ascii="Calibri" w:hAnsi="Calibri" w:cs="Calibri"/>
          <w:sz w:val="22"/>
        </w:rPr>
      </w:pPr>
      <w:ins w:id="1301" w:author="Kevan Gleeson" w:date="2023-08-14T11:29:00Z">
        <w:r w:rsidRPr="007F041A">
          <w:rPr>
            <w:rFonts w:ascii="Calibri" w:hAnsi="Calibri" w:cs="Calibri"/>
            <w:sz w:val="22"/>
          </w:rPr>
          <w:t xml:space="preserve">        /// The signature content hash header</w:t>
        </w:r>
      </w:ins>
    </w:p>
    <w:p w14:paraId="40D14C3A" w14:textId="77777777" w:rsidR="007F041A" w:rsidRPr="007F041A" w:rsidRDefault="007F041A" w:rsidP="007F041A">
      <w:pPr>
        <w:rPr>
          <w:ins w:id="1302" w:author="Kevan Gleeson" w:date="2023-08-14T11:29:00Z"/>
          <w:rFonts w:ascii="Calibri" w:hAnsi="Calibri" w:cs="Calibri"/>
          <w:sz w:val="22"/>
        </w:rPr>
      </w:pPr>
      <w:ins w:id="1303" w:author="Kevan Gleeson" w:date="2023-08-14T11:29:00Z">
        <w:r w:rsidRPr="007F041A">
          <w:rPr>
            <w:rFonts w:ascii="Calibri" w:hAnsi="Calibri" w:cs="Calibri"/>
            <w:sz w:val="22"/>
          </w:rPr>
          <w:t xml:space="preserve">        /// &lt;/summary&gt;</w:t>
        </w:r>
      </w:ins>
    </w:p>
    <w:p w14:paraId="38663093" w14:textId="77777777" w:rsidR="007F041A" w:rsidRPr="007F041A" w:rsidRDefault="007F041A" w:rsidP="007F041A">
      <w:pPr>
        <w:rPr>
          <w:ins w:id="1304" w:author="Kevan Gleeson" w:date="2023-08-14T11:29:00Z"/>
          <w:rFonts w:ascii="Calibri" w:hAnsi="Calibri" w:cs="Calibri"/>
          <w:sz w:val="22"/>
        </w:rPr>
      </w:pPr>
      <w:ins w:id="1305" w:author="Kevan Gleeson" w:date="2023-08-14T11:29:00Z">
        <w:r w:rsidRPr="007F041A">
          <w:rPr>
            <w:rFonts w:ascii="Calibri" w:hAnsi="Calibri" w:cs="Calibri"/>
            <w:sz w:val="22"/>
          </w:rPr>
          <w:t xml:space="preserve">        public const string signatureContentHashHeader = "X-DIP-Content-Hash";</w:t>
        </w:r>
      </w:ins>
    </w:p>
    <w:p w14:paraId="436259A2" w14:textId="77777777" w:rsidR="007F041A" w:rsidRPr="007F041A" w:rsidRDefault="007F041A" w:rsidP="007F041A">
      <w:pPr>
        <w:rPr>
          <w:ins w:id="1306" w:author="Kevan Gleeson" w:date="2023-08-14T11:29:00Z"/>
          <w:rFonts w:ascii="Calibri" w:hAnsi="Calibri" w:cs="Calibri"/>
          <w:sz w:val="22"/>
        </w:rPr>
      </w:pPr>
    </w:p>
    <w:p w14:paraId="2F157AB6" w14:textId="77777777" w:rsidR="007F041A" w:rsidRPr="007F041A" w:rsidRDefault="007F041A" w:rsidP="007F041A">
      <w:pPr>
        <w:rPr>
          <w:ins w:id="1307" w:author="Kevan Gleeson" w:date="2023-08-14T11:29:00Z"/>
          <w:rFonts w:ascii="Calibri" w:hAnsi="Calibri" w:cs="Calibri"/>
          <w:sz w:val="22"/>
        </w:rPr>
      </w:pPr>
      <w:ins w:id="1308" w:author="Kevan Gleeson" w:date="2023-08-14T11:29:00Z">
        <w:r w:rsidRPr="007F041A">
          <w:rPr>
            <w:rFonts w:ascii="Calibri" w:hAnsi="Calibri" w:cs="Calibri"/>
            <w:sz w:val="22"/>
          </w:rPr>
          <w:t xml:space="preserve">        /// &lt;summary&gt;</w:t>
        </w:r>
      </w:ins>
    </w:p>
    <w:p w14:paraId="6611704E" w14:textId="77777777" w:rsidR="007F041A" w:rsidRPr="007F041A" w:rsidRDefault="007F041A" w:rsidP="007F041A">
      <w:pPr>
        <w:rPr>
          <w:ins w:id="1309" w:author="Kevan Gleeson" w:date="2023-08-14T11:29:00Z"/>
          <w:rFonts w:ascii="Calibri" w:hAnsi="Calibri" w:cs="Calibri"/>
          <w:sz w:val="22"/>
        </w:rPr>
      </w:pPr>
      <w:ins w:id="1310" w:author="Kevan Gleeson" w:date="2023-08-14T11:29:00Z">
        <w:r w:rsidRPr="007F041A">
          <w:rPr>
            <w:rFonts w:ascii="Calibri" w:hAnsi="Calibri" w:cs="Calibri"/>
            <w:sz w:val="22"/>
          </w:rPr>
          <w:t xml:space="preserve">        /// The signature certificate header</w:t>
        </w:r>
      </w:ins>
    </w:p>
    <w:p w14:paraId="460E5885" w14:textId="77777777" w:rsidR="007F041A" w:rsidRPr="007F041A" w:rsidRDefault="007F041A" w:rsidP="007F041A">
      <w:pPr>
        <w:rPr>
          <w:ins w:id="1311" w:author="Kevan Gleeson" w:date="2023-08-14T11:29:00Z"/>
          <w:rFonts w:ascii="Calibri" w:hAnsi="Calibri" w:cs="Calibri"/>
          <w:sz w:val="22"/>
        </w:rPr>
      </w:pPr>
      <w:ins w:id="1312" w:author="Kevan Gleeson" w:date="2023-08-14T11:29:00Z">
        <w:r w:rsidRPr="007F041A">
          <w:rPr>
            <w:rFonts w:ascii="Calibri" w:hAnsi="Calibri" w:cs="Calibri"/>
            <w:sz w:val="22"/>
          </w:rPr>
          <w:t xml:space="preserve">        /// &lt;/summary&gt;</w:t>
        </w:r>
      </w:ins>
    </w:p>
    <w:p w14:paraId="2F66CDA5" w14:textId="77777777" w:rsidR="007F041A" w:rsidRPr="007F041A" w:rsidRDefault="007F041A" w:rsidP="007F041A">
      <w:pPr>
        <w:rPr>
          <w:ins w:id="1313" w:author="Kevan Gleeson" w:date="2023-08-14T11:29:00Z"/>
          <w:rFonts w:ascii="Calibri" w:hAnsi="Calibri" w:cs="Calibri"/>
          <w:sz w:val="22"/>
        </w:rPr>
      </w:pPr>
      <w:ins w:id="1314" w:author="Kevan Gleeson" w:date="2023-08-14T11:29:00Z">
        <w:r w:rsidRPr="007F041A">
          <w:rPr>
            <w:rFonts w:ascii="Calibri" w:hAnsi="Calibri" w:cs="Calibri"/>
            <w:sz w:val="22"/>
          </w:rPr>
          <w:t xml:space="preserve">        public const string signatureCertificateHeader = "X-DIP-Signature-Certificate";</w:t>
        </w:r>
      </w:ins>
    </w:p>
    <w:p w14:paraId="15EBF8ED" w14:textId="77777777" w:rsidR="007F041A" w:rsidRPr="007F041A" w:rsidRDefault="007F041A" w:rsidP="007F041A">
      <w:pPr>
        <w:rPr>
          <w:ins w:id="1315" w:author="Kevan Gleeson" w:date="2023-08-14T11:29:00Z"/>
          <w:rFonts w:ascii="Calibri" w:hAnsi="Calibri" w:cs="Calibri"/>
          <w:sz w:val="22"/>
        </w:rPr>
      </w:pPr>
    </w:p>
    <w:p w14:paraId="18B9689A" w14:textId="77777777" w:rsidR="007F041A" w:rsidRPr="007F041A" w:rsidRDefault="007F041A" w:rsidP="007F041A">
      <w:pPr>
        <w:rPr>
          <w:ins w:id="1316" w:author="Kevan Gleeson" w:date="2023-08-14T11:29:00Z"/>
          <w:rFonts w:ascii="Calibri" w:hAnsi="Calibri" w:cs="Calibri"/>
          <w:sz w:val="22"/>
        </w:rPr>
      </w:pPr>
    </w:p>
    <w:p w14:paraId="1BEEA0E2" w14:textId="77777777" w:rsidR="007F041A" w:rsidRPr="007F041A" w:rsidRDefault="007F041A" w:rsidP="007F041A">
      <w:pPr>
        <w:rPr>
          <w:ins w:id="1317" w:author="Kevan Gleeson" w:date="2023-08-14T11:29:00Z"/>
          <w:rFonts w:ascii="Calibri" w:hAnsi="Calibri" w:cs="Calibri"/>
          <w:sz w:val="22"/>
        </w:rPr>
      </w:pPr>
      <w:ins w:id="1318" w:author="Kevan Gleeson" w:date="2023-08-14T11:29:00Z">
        <w:r w:rsidRPr="007F041A">
          <w:rPr>
            <w:rFonts w:ascii="Calibri" w:hAnsi="Calibri" w:cs="Calibri"/>
            <w:sz w:val="22"/>
          </w:rPr>
          <w:t xml:space="preserve">        /// &lt;summary&gt;</w:t>
        </w:r>
      </w:ins>
    </w:p>
    <w:p w14:paraId="2C9EB5C6" w14:textId="77777777" w:rsidR="007F041A" w:rsidRPr="007F041A" w:rsidRDefault="007F041A" w:rsidP="007F041A">
      <w:pPr>
        <w:rPr>
          <w:ins w:id="1319" w:author="Kevan Gleeson" w:date="2023-08-14T11:29:00Z"/>
          <w:rFonts w:ascii="Calibri" w:hAnsi="Calibri" w:cs="Calibri"/>
          <w:sz w:val="22"/>
        </w:rPr>
      </w:pPr>
      <w:ins w:id="1320" w:author="Kevan Gleeson" w:date="2023-08-14T11:29:00Z">
        <w:r w:rsidRPr="007F041A">
          <w:rPr>
            <w:rFonts w:ascii="Calibri" w:hAnsi="Calibri" w:cs="Calibri"/>
            <w:sz w:val="22"/>
          </w:rPr>
          <w:t xml:space="preserve">        /// Creates the signature headers required for the DIP based on the parameters passed</w:t>
        </w:r>
      </w:ins>
    </w:p>
    <w:p w14:paraId="5FB04532" w14:textId="77777777" w:rsidR="007F041A" w:rsidRPr="007F041A" w:rsidRDefault="007F041A" w:rsidP="007F041A">
      <w:pPr>
        <w:rPr>
          <w:ins w:id="1321" w:author="Kevan Gleeson" w:date="2023-08-14T11:29:00Z"/>
          <w:rFonts w:ascii="Calibri" w:hAnsi="Calibri" w:cs="Calibri"/>
          <w:sz w:val="22"/>
        </w:rPr>
      </w:pPr>
      <w:ins w:id="1322" w:author="Kevan Gleeson" w:date="2023-08-14T11:29:00Z">
        <w:r w:rsidRPr="007F041A">
          <w:rPr>
            <w:rFonts w:ascii="Calibri" w:hAnsi="Calibri" w:cs="Calibri"/>
            <w:sz w:val="22"/>
          </w:rPr>
          <w:t xml:space="preserve">        /// &lt;/summary&gt;</w:t>
        </w:r>
      </w:ins>
    </w:p>
    <w:p w14:paraId="085B67F5" w14:textId="77777777" w:rsidR="007F041A" w:rsidRPr="007F041A" w:rsidRDefault="007F041A" w:rsidP="007F041A">
      <w:pPr>
        <w:rPr>
          <w:ins w:id="1323" w:author="Kevan Gleeson" w:date="2023-08-14T11:29:00Z"/>
          <w:rFonts w:ascii="Calibri" w:hAnsi="Calibri" w:cs="Calibri"/>
          <w:sz w:val="22"/>
        </w:rPr>
      </w:pPr>
      <w:ins w:id="1324" w:author="Kevan Gleeson" w:date="2023-08-14T11:29:00Z">
        <w:r w:rsidRPr="007F041A">
          <w:rPr>
            <w:rFonts w:ascii="Calibri" w:hAnsi="Calibri" w:cs="Calibri"/>
            <w:sz w:val="22"/>
          </w:rPr>
          <w:lastRenderedPageBreak/>
          <w:t xml:space="preserve">        /// &lt;param name="messageContent"&gt;&lt;/param&gt;</w:t>
        </w:r>
      </w:ins>
    </w:p>
    <w:p w14:paraId="35AFDED9" w14:textId="77777777" w:rsidR="007F041A" w:rsidRPr="007F041A" w:rsidRDefault="007F041A" w:rsidP="007F041A">
      <w:pPr>
        <w:rPr>
          <w:ins w:id="1325" w:author="Kevan Gleeson" w:date="2023-08-14T11:29:00Z"/>
          <w:rFonts w:ascii="Calibri" w:hAnsi="Calibri" w:cs="Calibri"/>
          <w:sz w:val="22"/>
        </w:rPr>
      </w:pPr>
      <w:ins w:id="1326" w:author="Kevan Gleeson" w:date="2023-08-14T11:29:00Z">
        <w:r w:rsidRPr="007F041A">
          <w:rPr>
            <w:rFonts w:ascii="Calibri" w:hAnsi="Calibri" w:cs="Calibri"/>
            <w:sz w:val="22"/>
          </w:rPr>
          <w:t xml:space="preserve">        /// &lt;param name="verb"&gt;&lt;/param&gt;</w:t>
        </w:r>
      </w:ins>
    </w:p>
    <w:p w14:paraId="3704F131" w14:textId="77777777" w:rsidR="007F041A" w:rsidRPr="007F041A" w:rsidRDefault="007F041A" w:rsidP="007F041A">
      <w:pPr>
        <w:rPr>
          <w:ins w:id="1327" w:author="Kevan Gleeson" w:date="2023-08-14T11:29:00Z"/>
          <w:rFonts w:ascii="Calibri" w:hAnsi="Calibri" w:cs="Calibri"/>
          <w:sz w:val="22"/>
        </w:rPr>
      </w:pPr>
      <w:ins w:id="1328" w:author="Kevan Gleeson" w:date="2023-08-14T11:29:00Z">
        <w:r w:rsidRPr="007F041A">
          <w:rPr>
            <w:rFonts w:ascii="Calibri" w:hAnsi="Calibri" w:cs="Calibri"/>
            <w:sz w:val="22"/>
          </w:rPr>
          <w:t xml:space="preserve">        /// &lt;param name="recipientUrl"&gt;&lt;/param&gt;</w:t>
        </w:r>
      </w:ins>
    </w:p>
    <w:p w14:paraId="53A5ADC8" w14:textId="77777777" w:rsidR="007F041A" w:rsidRPr="007F041A" w:rsidRDefault="007F041A" w:rsidP="007F041A">
      <w:pPr>
        <w:rPr>
          <w:ins w:id="1329" w:author="Kevan Gleeson" w:date="2023-08-14T11:29:00Z"/>
          <w:rFonts w:ascii="Calibri" w:hAnsi="Calibri" w:cs="Calibri"/>
          <w:sz w:val="22"/>
        </w:rPr>
      </w:pPr>
      <w:ins w:id="1330" w:author="Kevan Gleeson" w:date="2023-08-14T11:29:00Z">
        <w:r w:rsidRPr="007F041A">
          <w:rPr>
            <w:rFonts w:ascii="Calibri" w:hAnsi="Calibri" w:cs="Calibri"/>
            <w:sz w:val="22"/>
          </w:rPr>
          <w:t xml:space="preserve">        /// &lt;param name="signingCertificate"&gt;&lt;/param&gt;</w:t>
        </w:r>
      </w:ins>
    </w:p>
    <w:p w14:paraId="1608A85A" w14:textId="77777777" w:rsidR="007F041A" w:rsidRPr="007F041A" w:rsidRDefault="007F041A" w:rsidP="007F041A">
      <w:pPr>
        <w:rPr>
          <w:ins w:id="1331" w:author="Kevan Gleeson" w:date="2023-08-14T11:29:00Z"/>
          <w:rFonts w:ascii="Calibri" w:hAnsi="Calibri" w:cs="Calibri"/>
          <w:sz w:val="22"/>
        </w:rPr>
      </w:pPr>
      <w:ins w:id="1332" w:author="Kevan Gleeson" w:date="2023-08-14T11:29:00Z">
        <w:r w:rsidRPr="007F041A">
          <w:rPr>
            <w:rFonts w:ascii="Calibri" w:hAnsi="Calibri" w:cs="Calibri"/>
            <w:sz w:val="22"/>
          </w:rPr>
          <w:t xml:space="preserve">        /// &lt;returns&gt;&lt;/returns&gt;</w:t>
        </w:r>
      </w:ins>
    </w:p>
    <w:p w14:paraId="652F3E3D" w14:textId="77777777" w:rsidR="007F041A" w:rsidRPr="007F041A" w:rsidRDefault="007F041A" w:rsidP="007F041A">
      <w:pPr>
        <w:rPr>
          <w:ins w:id="1333" w:author="Kevan Gleeson" w:date="2023-08-14T11:29:00Z"/>
          <w:rFonts w:ascii="Calibri" w:hAnsi="Calibri" w:cs="Calibri"/>
          <w:sz w:val="22"/>
        </w:rPr>
      </w:pPr>
      <w:ins w:id="1334" w:author="Kevan Gleeson" w:date="2023-08-14T11:29:00Z">
        <w:r w:rsidRPr="007F041A">
          <w:rPr>
            <w:rFonts w:ascii="Calibri" w:hAnsi="Calibri" w:cs="Calibri"/>
            <w:sz w:val="22"/>
          </w:rPr>
          <w:t xml:space="preserve">        /// &lt;exception cref="ArgumentNullException"&gt;&lt;/exception&gt;</w:t>
        </w:r>
      </w:ins>
    </w:p>
    <w:p w14:paraId="6073972E" w14:textId="77777777" w:rsidR="007F041A" w:rsidRPr="007F041A" w:rsidRDefault="007F041A" w:rsidP="007F041A">
      <w:pPr>
        <w:rPr>
          <w:ins w:id="1335" w:author="Kevan Gleeson" w:date="2023-08-14T11:29:00Z"/>
          <w:rFonts w:ascii="Calibri" w:hAnsi="Calibri" w:cs="Calibri"/>
          <w:sz w:val="22"/>
        </w:rPr>
      </w:pPr>
      <w:ins w:id="1336" w:author="Kevan Gleeson" w:date="2023-08-14T11:29:00Z">
        <w:r w:rsidRPr="007F041A">
          <w:rPr>
            <w:rFonts w:ascii="Calibri" w:hAnsi="Calibri" w:cs="Calibri"/>
            <w:sz w:val="22"/>
          </w:rPr>
          <w:t xml:space="preserve">        /// &lt;exception cref="ArgumentException"&gt;&lt;/exception&gt;</w:t>
        </w:r>
      </w:ins>
    </w:p>
    <w:p w14:paraId="4D7BA490" w14:textId="77777777" w:rsidR="007F041A" w:rsidRPr="007F041A" w:rsidRDefault="007F041A" w:rsidP="007F041A">
      <w:pPr>
        <w:rPr>
          <w:ins w:id="1337" w:author="Kevan Gleeson" w:date="2023-08-14T11:29:00Z"/>
          <w:rFonts w:ascii="Calibri" w:hAnsi="Calibri" w:cs="Calibri"/>
          <w:sz w:val="22"/>
        </w:rPr>
      </w:pPr>
      <w:ins w:id="1338" w:author="Kevan Gleeson" w:date="2023-08-14T11:29:00Z">
        <w:r w:rsidRPr="007F041A">
          <w:rPr>
            <w:rFonts w:ascii="Calibri" w:hAnsi="Calibri" w:cs="Calibri"/>
            <w:sz w:val="22"/>
          </w:rPr>
          <w:t xml:space="preserve">        public static IDictionary&lt;string, string&gt; GenerateSignatureHeaders(string messageContent,</w:t>
        </w:r>
      </w:ins>
    </w:p>
    <w:p w14:paraId="1B6514E3" w14:textId="77777777" w:rsidR="007F041A" w:rsidRPr="007F041A" w:rsidRDefault="007F041A" w:rsidP="007F041A">
      <w:pPr>
        <w:rPr>
          <w:ins w:id="1339" w:author="Kevan Gleeson" w:date="2023-08-14T11:29:00Z"/>
          <w:rFonts w:ascii="Calibri" w:hAnsi="Calibri" w:cs="Calibri"/>
          <w:sz w:val="22"/>
        </w:rPr>
      </w:pPr>
      <w:ins w:id="1340" w:author="Kevan Gleeson" w:date="2023-08-14T11:29:00Z">
        <w:r w:rsidRPr="007F041A">
          <w:rPr>
            <w:rFonts w:ascii="Calibri" w:hAnsi="Calibri" w:cs="Calibri"/>
            <w:sz w:val="22"/>
          </w:rPr>
          <w:t xml:space="preserve">                                                                           HttpMethod verb,</w:t>
        </w:r>
      </w:ins>
    </w:p>
    <w:p w14:paraId="0FDF0383" w14:textId="77777777" w:rsidR="007F041A" w:rsidRPr="007F041A" w:rsidRDefault="007F041A" w:rsidP="007F041A">
      <w:pPr>
        <w:rPr>
          <w:ins w:id="1341" w:author="Kevan Gleeson" w:date="2023-08-14T11:29:00Z"/>
          <w:rFonts w:ascii="Calibri" w:hAnsi="Calibri" w:cs="Calibri"/>
          <w:sz w:val="22"/>
        </w:rPr>
      </w:pPr>
      <w:ins w:id="1342" w:author="Kevan Gleeson" w:date="2023-08-14T11:29:00Z">
        <w:r w:rsidRPr="007F041A">
          <w:rPr>
            <w:rFonts w:ascii="Calibri" w:hAnsi="Calibri" w:cs="Calibri"/>
            <w:sz w:val="22"/>
          </w:rPr>
          <w:t xml:space="preserve">                                                                           Uri recipientUrl,</w:t>
        </w:r>
      </w:ins>
    </w:p>
    <w:p w14:paraId="79967128" w14:textId="77777777" w:rsidR="007F041A" w:rsidRPr="007F041A" w:rsidRDefault="007F041A" w:rsidP="007F041A">
      <w:pPr>
        <w:rPr>
          <w:ins w:id="1343" w:author="Kevan Gleeson" w:date="2023-08-14T11:29:00Z"/>
          <w:rFonts w:ascii="Calibri" w:hAnsi="Calibri" w:cs="Calibri"/>
          <w:sz w:val="22"/>
        </w:rPr>
      </w:pPr>
      <w:ins w:id="1344" w:author="Kevan Gleeson" w:date="2023-08-14T11:29:00Z">
        <w:r w:rsidRPr="007F041A">
          <w:rPr>
            <w:rFonts w:ascii="Calibri" w:hAnsi="Calibri" w:cs="Calibri"/>
            <w:sz w:val="22"/>
          </w:rPr>
          <w:t xml:space="preserve">                                                                           X509Certificate2 signingCertificate)</w:t>
        </w:r>
      </w:ins>
    </w:p>
    <w:p w14:paraId="1B80110E" w14:textId="77777777" w:rsidR="007F041A" w:rsidRPr="007F041A" w:rsidRDefault="007F041A" w:rsidP="007F041A">
      <w:pPr>
        <w:rPr>
          <w:ins w:id="1345" w:author="Kevan Gleeson" w:date="2023-08-14T11:29:00Z"/>
          <w:rFonts w:ascii="Calibri" w:hAnsi="Calibri" w:cs="Calibri"/>
          <w:sz w:val="22"/>
        </w:rPr>
      </w:pPr>
      <w:ins w:id="1346" w:author="Kevan Gleeson" w:date="2023-08-14T11:29:00Z">
        <w:r w:rsidRPr="007F041A">
          <w:rPr>
            <w:rFonts w:ascii="Calibri" w:hAnsi="Calibri" w:cs="Calibri"/>
            <w:sz w:val="22"/>
          </w:rPr>
          <w:t xml:space="preserve">        {</w:t>
        </w:r>
      </w:ins>
    </w:p>
    <w:p w14:paraId="1B1B13F0" w14:textId="77777777" w:rsidR="007F041A" w:rsidRPr="007F041A" w:rsidRDefault="007F041A" w:rsidP="007F041A">
      <w:pPr>
        <w:rPr>
          <w:ins w:id="1347" w:author="Kevan Gleeson" w:date="2023-08-14T11:29:00Z"/>
          <w:rFonts w:ascii="Calibri" w:hAnsi="Calibri" w:cs="Calibri"/>
          <w:sz w:val="22"/>
        </w:rPr>
      </w:pPr>
      <w:ins w:id="1348" w:author="Kevan Gleeson" w:date="2023-08-14T11:29:00Z">
        <w:r w:rsidRPr="007F041A">
          <w:rPr>
            <w:rFonts w:ascii="Calibri" w:hAnsi="Calibri" w:cs="Calibri"/>
            <w:sz w:val="22"/>
          </w:rPr>
          <w:t xml:space="preserve">            if (messageContent == null || string.IsNullOrEmpty(messageContent))</w:t>
        </w:r>
      </w:ins>
    </w:p>
    <w:p w14:paraId="78D8AD75" w14:textId="77777777" w:rsidR="007F041A" w:rsidRPr="007F041A" w:rsidRDefault="007F041A" w:rsidP="007F041A">
      <w:pPr>
        <w:rPr>
          <w:ins w:id="1349" w:author="Kevan Gleeson" w:date="2023-08-14T11:29:00Z"/>
          <w:rFonts w:ascii="Calibri" w:hAnsi="Calibri" w:cs="Calibri"/>
          <w:sz w:val="22"/>
        </w:rPr>
      </w:pPr>
      <w:ins w:id="1350" w:author="Kevan Gleeson" w:date="2023-08-14T11:29:00Z">
        <w:r w:rsidRPr="007F041A">
          <w:rPr>
            <w:rFonts w:ascii="Calibri" w:hAnsi="Calibri" w:cs="Calibri"/>
            <w:sz w:val="22"/>
          </w:rPr>
          <w:t xml:space="preserve">            {</w:t>
        </w:r>
      </w:ins>
    </w:p>
    <w:p w14:paraId="2B836874" w14:textId="77777777" w:rsidR="007F041A" w:rsidRPr="007F041A" w:rsidRDefault="007F041A" w:rsidP="007F041A">
      <w:pPr>
        <w:rPr>
          <w:ins w:id="1351" w:author="Kevan Gleeson" w:date="2023-08-14T11:29:00Z"/>
          <w:rFonts w:ascii="Calibri" w:hAnsi="Calibri" w:cs="Calibri"/>
          <w:sz w:val="22"/>
        </w:rPr>
      </w:pPr>
      <w:ins w:id="1352" w:author="Kevan Gleeson" w:date="2023-08-14T11:29:00Z">
        <w:r w:rsidRPr="007F041A">
          <w:rPr>
            <w:rFonts w:ascii="Calibri" w:hAnsi="Calibri" w:cs="Calibri"/>
            <w:sz w:val="22"/>
          </w:rPr>
          <w:t xml:space="preserve">                throw new ArgumentNullException(messageContent);</w:t>
        </w:r>
      </w:ins>
    </w:p>
    <w:p w14:paraId="6B4AE2DC" w14:textId="77777777" w:rsidR="007F041A" w:rsidRPr="007F041A" w:rsidRDefault="007F041A" w:rsidP="007F041A">
      <w:pPr>
        <w:rPr>
          <w:ins w:id="1353" w:author="Kevan Gleeson" w:date="2023-08-14T11:29:00Z"/>
          <w:rFonts w:ascii="Calibri" w:hAnsi="Calibri" w:cs="Calibri"/>
          <w:sz w:val="22"/>
        </w:rPr>
      </w:pPr>
      <w:ins w:id="1354" w:author="Kevan Gleeson" w:date="2023-08-14T11:29:00Z">
        <w:r w:rsidRPr="007F041A">
          <w:rPr>
            <w:rFonts w:ascii="Calibri" w:hAnsi="Calibri" w:cs="Calibri"/>
            <w:sz w:val="22"/>
          </w:rPr>
          <w:t xml:space="preserve">            }</w:t>
        </w:r>
      </w:ins>
    </w:p>
    <w:p w14:paraId="32EDFF05" w14:textId="77777777" w:rsidR="007F041A" w:rsidRPr="007F041A" w:rsidRDefault="007F041A" w:rsidP="007F041A">
      <w:pPr>
        <w:rPr>
          <w:ins w:id="1355" w:author="Kevan Gleeson" w:date="2023-08-14T11:29:00Z"/>
          <w:rFonts w:ascii="Calibri" w:hAnsi="Calibri" w:cs="Calibri"/>
          <w:sz w:val="22"/>
        </w:rPr>
      </w:pPr>
    </w:p>
    <w:p w14:paraId="6F5D2846" w14:textId="77777777" w:rsidR="007F041A" w:rsidRPr="007F041A" w:rsidRDefault="007F041A" w:rsidP="007F041A">
      <w:pPr>
        <w:rPr>
          <w:ins w:id="1356" w:author="Kevan Gleeson" w:date="2023-08-14T11:29:00Z"/>
          <w:rFonts w:ascii="Calibri" w:hAnsi="Calibri" w:cs="Calibri"/>
          <w:sz w:val="22"/>
        </w:rPr>
      </w:pPr>
      <w:ins w:id="1357" w:author="Kevan Gleeson" w:date="2023-08-14T11:29:00Z">
        <w:r w:rsidRPr="007F041A">
          <w:rPr>
            <w:rFonts w:ascii="Calibri" w:hAnsi="Calibri" w:cs="Calibri"/>
            <w:sz w:val="22"/>
          </w:rPr>
          <w:t xml:space="preserve">            if (signingCertificate == null)</w:t>
        </w:r>
      </w:ins>
    </w:p>
    <w:p w14:paraId="63DEEDE1" w14:textId="77777777" w:rsidR="007F041A" w:rsidRPr="007F041A" w:rsidRDefault="007F041A" w:rsidP="007F041A">
      <w:pPr>
        <w:rPr>
          <w:ins w:id="1358" w:author="Kevan Gleeson" w:date="2023-08-14T11:29:00Z"/>
          <w:rFonts w:ascii="Calibri" w:hAnsi="Calibri" w:cs="Calibri"/>
          <w:sz w:val="22"/>
        </w:rPr>
      </w:pPr>
      <w:ins w:id="1359" w:author="Kevan Gleeson" w:date="2023-08-14T11:29:00Z">
        <w:r w:rsidRPr="007F041A">
          <w:rPr>
            <w:rFonts w:ascii="Calibri" w:hAnsi="Calibri" w:cs="Calibri"/>
            <w:sz w:val="22"/>
          </w:rPr>
          <w:t xml:space="preserve">            {</w:t>
        </w:r>
      </w:ins>
    </w:p>
    <w:p w14:paraId="7A58B2AB" w14:textId="77777777" w:rsidR="007F041A" w:rsidRPr="007F041A" w:rsidRDefault="007F041A" w:rsidP="007F041A">
      <w:pPr>
        <w:rPr>
          <w:ins w:id="1360" w:author="Kevan Gleeson" w:date="2023-08-14T11:29:00Z"/>
          <w:rFonts w:ascii="Calibri" w:hAnsi="Calibri" w:cs="Calibri"/>
          <w:sz w:val="22"/>
        </w:rPr>
      </w:pPr>
      <w:ins w:id="1361" w:author="Kevan Gleeson" w:date="2023-08-14T11:29:00Z">
        <w:r w:rsidRPr="007F041A">
          <w:rPr>
            <w:rFonts w:ascii="Calibri" w:hAnsi="Calibri" w:cs="Calibri"/>
            <w:sz w:val="22"/>
          </w:rPr>
          <w:t xml:space="preserve">                throw new ArgumentNullException("signingCertificate");</w:t>
        </w:r>
      </w:ins>
    </w:p>
    <w:p w14:paraId="37CB3379" w14:textId="77777777" w:rsidR="007F041A" w:rsidRPr="007F041A" w:rsidRDefault="007F041A" w:rsidP="007F041A">
      <w:pPr>
        <w:rPr>
          <w:ins w:id="1362" w:author="Kevan Gleeson" w:date="2023-08-14T11:29:00Z"/>
          <w:rFonts w:ascii="Calibri" w:hAnsi="Calibri" w:cs="Calibri"/>
          <w:sz w:val="22"/>
        </w:rPr>
      </w:pPr>
      <w:ins w:id="1363" w:author="Kevan Gleeson" w:date="2023-08-14T11:29:00Z">
        <w:r w:rsidRPr="007F041A">
          <w:rPr>
            <w:rFonts w:ascii="Calibri" w:hAnsi="Calibri" w:cs="Calibri"/>
            <w:sz w:val="22"/>
          </w:rPr>
          <w:t xml:space="preserve">            }</w:t>
        </w:r>
      </w:ins>
    </w:p>
    <w:p w14:paraId="09826B6C" w14:textId="77777777" w:rsidR="007F041A" w:rsidRPr="007F041A" w:rsidRDefault="007F041A" w:rsidP="007F041A">
      <w:pPr>
        <w:rPr>
          <w:ins w:id="1364" w:author="Kevan Gleeson" w:date="2023-08-14T11:29:00Z"/>
          <w:rFonts w:ascii="Calibri" w:hAnsi="Calibri" w:cs="Calibri"/>
          <w:sz w:val="22"/>
        </w:rPr>
      </w:pPr>
    </w:p>
    <w:p w14:paraId="6B5FC621" w14:textId="77777777" w:rsidR="007F041A" w:rsidRPr="007F041A" w:rsidRDefault="007F041A" w:rsidP="007F041A">
      <w:pPr>
        <w:rPr>
          <w:ins w:id="1365" w:author="Kevan Gleeson" w:date="2023-08-14T11:29:00Z"/>
          <w:rFonts w:ascii="Calibri" w:hAnsi="Calibri" w:cs="Calibri"/>
          <w:sz w:val="22"/>
        </w:rPr>
      </w:pPr>
      <w:ins w:id="1366" w:author="Kevan Gleeson" w:date="2023-08-14T11:29:00Z">
        <w:r w:rsidRPr="007F041A">
          <w:rPr>
            <w:rFonts w:ascii="Calibri" w:hAnsi="Calibri" w:cs="Calibri"/>
            <w:sz w:val="22"/>
          </w:rPr>
          <w:t xml:space="preserve">            if (!signingCertificate.HasPrivateKey)</w:t>
        </w:r>
      </w:ins>
    </w:p>
    <w:p w14:paraId="5440CD28" w14:textId="77777777" w:rsidR="007F041A" w:rsidRPr="007F041A" w:rsidRDefault="007F041A" w:rsidP="007F041A">
      <w:pPr>
        <w:rPr>
          <w:ins w:id="1367" w:author="Kevan Gleeson" w:date="2023-08-14T11:29:00Z"/>
          <w:rFonts w:ascii="Calibri" w:hAnsi="Calibri" w:cs="Calibri"/>
          <w:sz w:val="22"/>
        </w:rPr>
      </w:pPr>
      <w:ins w:id="1368" w:author="Kevan Gleeson" w:date="2023-08-14T11:29:00Z">
        <w:r w:rsidRPr="007F041A">
          <w:rPr>
            <w:rFonts w:ascii="Calibri" w:hAnsi="Calibri" w:cs="Calibri"/>
            <w:sz w:val="22"/>
          </w:rPr>
          <w:t xml:space="preserve">            {</w:t>
        </w:r>
      </w:ins>
    </w:p>
    <w:p w14:paraId="550B6A65" w14:textId="77777777" w:rsidR="007F041A" w:rsidRPr="007F041A" w:rsidRDefault="007F041A" w:rsidP="007F041A">
      <w:pPr>
        <w:rPr>
          <w:ins w:id="1369" w:author="Kevan Gleeson" w:date="2023-08-14T11:29:00Z"/>
          <w:rFonts w:ascii="Calibri" w:hAnsi="Calibri" w:cs="Calibri"/>
          <w:sz w:val="22"/>
        </w:rPr>
      </w:pPr>
      <w:ins w:id="1370" w:author="Kevan Gleeson" w:date="2023-08-14T11:29:00Z">
        <w:r w:rsidRPr="007F041A">
          <w:rPr>
            <w:rFonts w:ascii="Calibri" w:hAnsi="Calibri" w:cs="Calibri"/>
            <w:sz w:val="22"/>
          </w:rPr>
          <w:t xml:space="preserve">                throw new ArgumentException("Passed signingCertificate does not have a private key to sign with");</w:t>
        </w:r>
      </w:ins>
    </w:p>
    <w:p w14:paraId="31FD8FFD" w14:textId="77777777" w:rsidR="007F041A" w:rsidRPr="007F041A" w:rsidRDefault="007F041A" w:rsidP="007F041A">
      <w:pPr>
        <w:rPr>
          <w:ins w:id="1371" w:author="Kevan Gleeson" w:date="2023-08-14T11:29:00Z"/>
          <w:rFonts w:ascii="Calibri" w:hAnsi="Calibri" w:cs="Calibri"/>
          <w:sz w:val="22"/>
        </w:rPr>
      </w:pPr>
      <w:ins w:id="1372" w:author="Kevan Gleeson" w:date="2023-08-14T11:29:00Z">
        <w:r w:rsidRPr="007F041A">
          <w:rPr>
            <w:rFonts w:ascii="Calibri" w:hAnsi="Calibri" w:cs="Calibri"/>
            <w:sz w:val="22"/>
          </w:rPr>
          <w:t xml:space="preserve">            }</w:t>
        </w:r>
      </w:ins>
    </w:p>
    <w:p w14:paraId="6789BAF1" w14:textId="77777777" w:rsidR="007F041A" w:rsidRPr="007F041A" w:rsidRDefault="007F041A" w:rsidP="007F041A">
      <w:pPr>
        <w:rPr>
          <w:ins w:id="1373" w:author="Kevan Gleeson" w:date="2023-08-14T11:29:00Z"/>
          <w:rFonts w:ascii="Calibri" w:hAnsi="Calibri" w:cs="Calibri"/>
          <w:sz w:val="22"/>
        </w:rPr>
      </w:pPr>
    </w:p>
    <w:p w14:paraId="29D5AE2E" w14:textId="77777777" w:rsidR="007F041A" w:rsidRPr="007F041A" w:rsidRDefault="007F041A" w:rsidP="007F041A">
      <w:pPr>
        <w:rPr>
          <w:ins w:id="1374" w:author="Kevan Gleeson" w:date="2023-08-14T11:29:00Z"/>
          <w:rFonts w:ascii="Calibri" w:hAnsi="Calibri" w:cs="Calibri"/>
          <w:sz w:val="22"/>
        </w:rPr>
      </w:pPr>
      <w:ins w:id="1375" w:author="Kevan Gleeson" w:date="2023-08-14T11:29:00Z">
        <w:r w:rsidRPr="007F041A">
          <w:rPr>
            <w:rFonts w:ascii="Calibri" w:hAnsi="Calibri" w:cs="Calibri"/>
            <w:sz w:val="22"/>
          </w:rPr>
          <w:t xml:space="preserve">            var contentHash = GetContentHash(messageContent);</w:t>
        </w:r>
      </w:ins>
    </w:p>
    <w:p w14:paraId="0587F381" w14:textId="77777777" w:rsidR="007F041A" w:rsidRPr="007F041A" w:rsidRDefault="007F041A" w:rsidP="007F041A">
      <w:pPr>
        <w:rPr>
          <w:ins w:id="1376" w:author="Kevan Gleeson" w:date="2023-08-14T11:29:00Z"/>
          <w:rFonts w:ascii="Calibri" w:hAnsi="Calibri" w:cs="Calibri"/>
          <w:sz w:val="22"/>
        </w:rPr>
      </w:pPr>
    </w:p>
    <w:p w14:paraId="4B9558B4" w14:textId="77777777" w:rsidR="007F041A" w:rsidRPr="007F041A" w:rsidRDefault="007F041A" w:rsidP="007F041A">
      <w:pPr>
        <w:rPr>
          <w:ins w:id="1377" w:author="Kevan Gleeson" w:date="2023-08-14T11:29:00Z"/>
          <w:rFonts w:ascii="Calibri" w:hAnsi="Calibri" w:cs="Calibri"/>
          <w:sz w:val="22"/>
        </w:rPr>
      </w:pPr>
      <w:ins w:id="1378" w:author="Kevan Gleeson" w:date="2023-08-14T11:29:00Z">
        <w:r w:rsidRPr="007F041A">
          <w:rPr>
            <w:rFonts w:ascii="Calibri" w:hAnsi="Calibri" w:cs="Calibri"/>
            <w:sz w:val="22"/>
          </w:rPr>
          <w:t xml:space="preserve">            // Signature date with ISO 8601 format</w:t>
        </w:r>
      </w:ins>
    </w:p>
    <w:p w14:paraId="3B78DE1D" w14:textId="77777777" w:rsidR="007F041A" w:rsidRPr="007F041A" w:rsidRDefault="007F041A" w:rsidP="007F041A">
      <w:pPr>
        <w:rPr>
          <w:ins w:id="1379" w:author="Kevan Gleeson" w:date="2023-08-14T11:29:00Z"/>
          <w:rFonts w:ascii="Calibri" w:hAnsi="Calibri" w:cs="Calibri"/>
          <w:sz w:val="22"/>
        </w:rPr>
      </w:pPr>
      <w:ins w:id="1380" w:author="Kevan Gleeson" w:date="2023-08-14T11:29:00Z">
        <w:r w:rsidRPr="007F041A">
          <w:rPr>
            <w:rFonts w:ascii="Calibri" w:hAnsi="Calibri" w:cs="Calibri"/>
            <w:sz w:val="22"/>
          </w:rPr>
          <w:t xml:space="preserve">            string signatureDate = DateTime.UtcNow.ToString("o", CultureInfo.InvariantCulture);</w:t>
        </w:r>
      </w:ins>
    </w:p>
    <w:p w14:paraId="26EDC784" w14:textId="77777777" w:rsidR="007F041A" w:rsidRPr="007F041A" w:rsidRDefault="007F041A" w:rsidP="007F041A">
      <w:pPr>
        <w:rPr>
          <w:ins w:id="1381" w:author="Kevan Gleeson" w:date="2023-08-14T11:29:00Z"/>
          <w:rFonts w:ascii="Calibri" w:hAnsi="Calibri" w:cs="Calibri"/>
          <w:sz w:val="22"/>
        </w:rPr>
      </w:pPr>
    </w:p>
    <w:p w14:paraId="0B0BE9A6" w14:textId="77777777" w:rsidR="007F041A" w:rsidRPr="007F041A" w:rsidRDefault="007F041A" w:rsidP="007F041A">
      <w:pPr>
        <w:rPr>
          <w:ins w:id="1382" w:author="Kevan Gleeson" w:date="2023-08-14T11:29:00Z"/>
          <w:rFonts w:ascii="Calibri" w:hAnsi="Calibri" w:cs="Calibri"/>
          <w:sz w:val="22"/>
        </w:rPr>
      </w:pPr>
      <w:ins w:id="1383" w:author="Kevan Gleeson" w:date="2023-08-14T11:29:00Z">
        <w:r w:rsidRPr="007F041A">
          <w:rPr>
            <w:rFonts w:ascii="Calibri" w:hAnsi="Calibri" w:cs="Calibri"/>
            <w:sz w:val="22"/>
          </w:rPr>
          <w:t xml:space="preserve">            // Signature string</w:t>
        </w:r>
      </w:ins>
    </w:p>
    <w:p w14:paraId="630F3ED9" w14:textId="77777777" w:rsidR="007F041A" w:rsidRPr="007F041A" w:rsidRDefault="007F041A" w:rsidP="007F041A">
      <w:pPr>
        <w:rPr>
          <w:ins w:id="1384" w:author="Kevan Gleeson" w:date="2023-08-14T11:29:00Z"/>
          <w:rFonts w:ascii="Calibri" w:hAnsi="Calibri" w:cs="Calibri"/>
          <w:sz w:val="22"/>
        </w:rPr>
      </w:pPr>
      <w:ins w:id="1385" w:author="Kevan Gleeson" w:date="2023-08-14T11:29:00Z">
        <w:r w:rsidRPr="007F041A">
          <w:rPr>
            <w:rFonts w:ascii="Calibri" w:hAnsi="Calibri" w:cs="Calibri"/>
            <w:sz w:val="22"/>
          </w:rPr>
          <w:t xml:space="preserve">            string signatureString = $"{verb};{recipientUrl};{signatureDate};{contentHash}";</w:t>
        </w:r>
      </w:ins>
    </w:p>
    <w:p w14:paraId="5AEAF7DA" w14:textId="77777777" w:rsidR="007F041A" w:rsidRPr="007F041A" w:rsidRDefault="007F041A" w:rsidP="007F041A">
      <w:pPr>
        <w:rPr>
          <w:ins w:id="1386" w:author="Kevan Gleeson" w:date="2023-08-14T11:29:00Z"/>
          <w:rFonts w:ascii="Calibri" w:hAnsi="Calibri" w:cs="Calibri"/>
          <w:sz w:val="22"/>
        </w:rPr>
      </w:pPr>
    </w:p>
    <w:p w14:paraId="03334B0E" w14:textId="77777777" w:rsidR="007F041A" w:rsidRPr="007F041A" w:rsidRDefault="007F041A" w:rsidP="007F041A">
      <w:pPr>
        <w:rPr>
          <w:ins w:id="1387" w:author="Kevan Gleeson" w:date="2023-08-14T11:29:00Z"/>
          <w:rFonts w:ascii="Calibri" w:hAnsi="Calibri" w:cs="Calibri"/>
          <w:sz w:val="22"/>
        </w:rPr>
      </w:pPr>
      <w:ins w:id="1388" w:author="Kevan Gleeson" w:date="2023-08-14T11:29:00Z">
        <w:r w:rsidRPr="007F041A">
          <w:rPr>
            <w:rFonts w:ascii="Calibri" w:hAnsi="Calibri" w:cs="Calibri"/>
            <w:sz w:val="22"/>
          </w:rPr>
          <w:t xml:space="preserve">            // Sign the signature string</w:t>
        </w:r>
      </w:ins>
    </w:p>
    <w:p w14:paraId="61D2F7EE" w14:textId="77777777" w:rsidR="007F041A" w:rsidRPr="007F041A" w:rsidRDefault="007F041A" w:rsidP="007F041A">
      <w:pPr>
        <w:rPr>
          <w:ins w:id="1389" w:author="Kevan Gleeson" w:date="2023-08-14T11:29:00Z"/>
          <w:rFonts w:ascii="Calibri" w:hAnsi="Calibri" w:cs="Calibri"/>
          <w:sz w:val="22"/>
        </w:rPr>
      </w:pPr>
      <w:ins w:id="1390" w:author="Kevan Gleeson" w:date="2023-08-14T11:29:00Z">
        <w:r w:rsidRPr="007F041A">
          <w:rPr>
            <w:rFonts w:ascii="Calibri" w:hAnsi="Calibri" w:cs="Calibri"/>
            <w:sz w:val="22"/>
          </w:rPr>
          <w:t xml:space="preserve">            var signedString = GenerateSignature(signingCertificate, signatureString);</w:t>
        </w:r>
      </w:ins>
    </w:p>
    <w:p w14:paraId="757E46DE" w14:textId="77777777" w:rsidR="007F041A" w:rsidRPr="007F041A" w:rsidRDefault="007F041A" w:rsidP="007F041A">
      <w:pPr>
        <w:rPr>
          <w:ins w:id="1391" w:author="Kevan Gleeson" w:date="2023-08-14T11:29:00Z"/>
          <w:rFonts w:ascii="Calibri" w:hAnsi="Calibri" w:cs="Calibri"/>
          <w:sz w:val="22"/>
        </w:rPr>
      </w:pPr>
    </w:p>
    <w:p w14:paraId="0871A897" w14:textId="77777777" w:rsidR="007F041A" w:rsidRPr="007F041A" w:rsidRDefault="007F041A" w:rsidP="007F041A">
      <w:pPr>
        <w:rPr>
          <w:ins w:id="1392" w:author="Kevan Gleeson" w:date="2023-08-14T11:29:00Z"/>
          <w:rFonts w:ascii="Calibri" w:hAnsi="Calibri" w:cs="Calibri"/>
          <w:sz w:val="22"/>
        </w:rPr>
      </w:pPr>
      <w:ins w:id="1393" w:author="Kevan Gleeson" w:date="2023-08-14T11:29:00Z">
        <w:r w:rsidRPr="007F041A">
          <w:rPr>
            <w:rFonts w:ascii="Calibri" w:hAnsi="Calibri" w:cs="Calibri"/>
            <w:sz w:val="22"/>
          </w:rPr>
          <w:t xml:space="preserve">            var headers = new Dictionary&lt;string, string&gt;</w:t>
        </w:r>
      </w:ins>
    </w:p>
    <w:p w14:paraId="0B5D58BD" w14:textId="77777777" w:rsidR="007F041A" w:rsidRPr="007F041A" w:rsidRDefault="007F041A" w:rsidP="007F041A">
      <w:pPr>
        <w:rPr>
          <w:ins w:id="1394" w:author="Kevan Gleeson" w:date="2023-08-14T11:29:00Z"/>
          <w:rFonts w:ascii="Calibri" w:hAnsi="Calibri" w:cs="Calibri"/>
          <w:sz w:val="22"/>
        </w:rPr>
      </w:pPr>
      <w:ins w:id="1395" w:author="Kevan Gleeson" w:date="2023-08-14T11:29:00Z">
        <w:r w:rsidRPr="007F041A">
          <w:rPr>
            <w:rFonts w:ascii="Calibri" w:hAnsi="Calibri" w:cs="Calibri"/>
            <w:sz w:val="22"/>
          </w:rPr>
          <w:t xml:space="preserve">            {</w:t>
        </w:r>
      </w:ins>
    </w:p>
    <w:p w14:paraId="172200C3" w14:textId="77777777" w:rsidR="007F041A" w:rsidRPr="007F041A" w:rsidRDefault="007F041A" w:rsidP="007F041A">
      <w:pPr>
        <w:rPr>
          <w:ins w:id="1396" w:author="Kevan Gleeson" w:date="2023-08-14T11:29:00Z"/>
          <w:rFonts w:ascii="Calibri" w:hAnsi="Calibri" w:cs="Calibri"/>
          <w:sz w:val="22"/>
        </w:rPr>
      </w:pPr>
      <w:ins w:id="1397" w:author="Kevan Gleeson" w:date="2023-08-14T11:29:00Z">
        <w:r w:rsidRPr="007F041A">
          <w:rPr>
            <w:rFonts w:ascii="Calibri" w:hAnsi="Calibri" w:cs="Calibri"/>
            <w:sz w:val="22"/>
          </w:rPr>
          <w:t xml:space="preserve">                { signatureHeader, signedString },</w:t>
        </w:r>
      </w:ins>
    </w:p>
    <w:p w14:paraId="0E83F1DD" w14:textId="77777777" w:rsidR="007F041A" w:rsidRPr="007F041A" w:rsidRDefault="007F041A" w:rsidP="007F041A">
      <w:pPr>
        <w:rPr>
          <w:ins w:id="1398" w:author="Kevan Gleeson" w:date="2023-08-14T11:29:00Z"/>
          <w:rFonts w:ascii="Calibri" w:hAnsi="Calibri" w:cs="Calibri"/>
          <w:sz w:val="22"/>
        </w:rPr>
      </w:pPr>
      <w:ins w:id="1399" w:author="Kevan Gleeson" w:date="2023-08-14T11:29:00Z">
        <w:r w:rsidRPr="007F041A">
          <w:rPr>
            <w:rFonts w:ascii="Calibri" w:hAnsi="Calibri" w:cs="Calibri"/>
            <w:sz w:val="22"/>
          </w:rPr>
          <w:t xml:space="preserve">                { signatureDateHeader, signatureDate },</w:t>
        </w:r>
      </w:ins>
    </w:p>
    <w:p w14:paraId="76E26786" w14:textId="77777777" w:rsidR="007F041A" w:rsidRPr="007F041A" w:rsidRDefault="007F041A" w:rsidP="007F041A">
      <w:pPr>
        <w:rPr>
          <w:ins w:id="1400" w:author="Kevan Gleeson" w:date="2023-08-14T11:29:00Z"/>
          <w:rFonts w:ascii="Calibri" w:hAnsi="Calibri" w:cs="Calibri"/>
          <w:sz w:val="22"/>
        </w:rPr>
      </w:pPr>
      <w:ins w:id="1401" w:author="Kevan Gleeson" w:date="2023-08-14T11:29:00Z">
        <w:r w:rsidRPr="007F041A">
          <w:rPr>
            <w:rFonts w:ascii="Calibri" w:hAnsi="Calibri" w:cs="Calibri"/>
            <w:sz w:val="22"/>
          </w:rPr>
          <w:t xml:space="preserve">                { signatureContentHashHeader, contentHash },</w:t>
        </w:r>
      </w:ins>
    </w:p>
    <w:p w14:paraId="66AA8161" w14:textId="77777777" w:rsidR="007F041A" w:rsidRPr="007F041A" w:rsidRDefault="007F041A" w:rsidP="007F041A">
      <w:pPr>
        <w:rPr>
          <w:ins w:id="1402" w:author="Kevan Gleeson" w:date="2023-08-14T11:29:00Z"/>
          <w:rFonts w:ascii="Calibri" w:hAnsi="Calibri" w:cs="Calibri"/>
          <w:sz w:val="22"/>
        </w:rPr>
      </w:pPr>
      <w:ins w:id="1403" w:author="Kevan Gleeson" w:date="2023-08-14T11:29:00Z">
        <w:r w:rsidRPr="007F041A">
          <w:rPr>
            <w:rFonts w:ascii="Calibri" w:hAnsi="Calibri" w:cs="Calibri"/>
            <w:sz w:val="22"/>
          </w:rPr>
          <w:t xml:space="preserve">                { signatureCertificateHeader, Convert.ToBase64String(signingCertificate.Export(X509ContentType.Cert))}</w:t>
        </w:r>
      </w:ins>
    </w:p>
    <w:p w14:paraId="36325043" w14:textId="77777777" w:rsidR="007F041A" w:rsidRPr="007F041A" w:rsidRDefault="007F041A" w:rsidP="007F041A">
      <w:pPr>
        <w:rPr>
          <w:ins w:id="1404" w:author="Kevan Gleeson" w:date="2023-08-14T11:29:00Z"/>
          <w:rFonts w:ascii="Calibri" w:hAnsi="Calibri" w:cs="Calibri"/>
          <w:sz w:val="22"/>
        </w:rPr>
      </w:pPr>
      <w:ins w:id="1405" w:author="Kevan Gleeson" w:date="2023-08-14T11:29:00Z">
        <w:r w:rsidRPr="007F041A">
          <w:rPr>
            <w:rFonts w:ascii="Calibri" w:hAnsi="Calibri" w:cs="Calibri"/>
            <w:sz w:val="22"/>
          </w:rPr>
          <w:t xml:space="preserve">            };</w:t>
        </w:r>
      </w:ins>
    </w:p>
    <w:p w14:paraId="433DF501" w14:textId="77777777" w:rsidR="007F041A" w:rsidRPr="007F041A" w:rsidRDefault="007F041A" w:rsidP="007F041A">
      <w:pPr>
        <w:rPr>
          <w:ins w:id="1406" w:author="Kevan Gleeson" w:date="2023-08-14T11:29:00Z"/>
          <w:rFonts w:ascii="Calibri" w:hAnsi="Calibri" w:cs="Calibri"/>
          <w:sz w:val="22"/>
        </w:rPr>
      </w:pPr>
    </w:p>
    <w:p w14:paraId="3AECF8F6" w14:textId="77777777" w:rsidR="007F041A" w:rsidRPr="007F041A" w:rsidRDefault="007F041A" w:rsidP="007F041A">
      <w:pPr>
        <w:rPr>
          <w:ins w:id="1407" w:author="Kevan Gleeson" w:date="2023-08-14T11:29:00Z"/>
          <w:rFonts w:ascii="Calibri" w:hAnsi="Calibri" w:cs="Calibri"/>
          <w:sz w:val="22"/>
        </w:rPr>
      </w:pPr>
      <w:ins w:id="1408" w:author="Kevan Gleeson" w:date="2023-08-14T11:29:00Z">
        <w:r w:rsidRPr="007F041A">
          <w:rPr>
            <w:rFonts w:ascii="Calibri" w:hAnsi="Calibri" w:cs="Calibri"/>
            <w:sz w:val="22"/>
          </w:rPr>
          <w:t xml:space="preserve">            return headers;</w:t>
        </w:r>
      </w:ins>
    </w:p>
    <w:p w14:paraId="3017C7CA" w14:textId="77777777" w:rsidR="007F041A" w:rsidRPr="007F041A" w:rsidRDefault="007F041A" w:rsidP="007F041A">
      <w:pPr>
        <w:rPr>
          <w:ins w:id="1409" w:author="Kevan Gleeson" w:date="2023-08-14T11:29:00Z"/>
          <w:rFonts w:ascii="Calibri" w:hAnsi="Calibri" w:cs="Calibri"/>
          <w:sz w:val="22"/>
        </w:rPr>
      </w:pPr>
      <w:ins w:id="1410" w:author="Kevan Gleeson" w:date="2023-08-14T11:29:00Z">
        <w:r w:rsidRPr="007F041A">
          <w:rPr>
            <w:rFonts w:ascii="Calibri" w:hAnsi="Calibri" w:cs="Calibri"/>
            <w:sz w:val="22"/>
          </w:rPr>
          <w:t xml:space="preserve">        }</w:t>
        </w:r>
      </w:ins>
    </w:p>
    <w:p w14:paraId="1B5862BB" w14:textId="77777777" w:rsidR="007F041A" w:rsidRPr="007F041A" w:rsidRDefault="007F041A" w:rsidP="007F041A">
      <w:pPr>
        <w:rPr>
          <w:ins w:id="1411" w:author="Kevan Gleeson" w:date="2023-08-14T11:29:00Z"/>
          <w:rFonts w:ascii="Calibri" w:hAnsi="Calibri" w:cs="Calibri"/>
          <w:sz w:val="22"/>
        </w:rPr>
      </w:pPr>
    </w:p>
    <w:p w14:paraId="28D06B50" w14:textId="77777777" w:rsidR="007F041A" w:rsidRPr="007F041A" w:rsidRDefault="007F041A" w:rsidP="007F041A">
      <w:pPr>
        <w:rPr>
          <w:ins w:id="1412" w:author="Kevan Gleeson" w:date="2023-08-14T11:29:00Z"/>
          <w:rFonts w:ascii="Calibri" w:hAnsi="Calibri" w:cs="Calibri"/>
          <w:sz w:val="22"/>
        </w:rPr>
      </w:pPr>
      <w:ins w:id="1413" w:author="Kevan Gleeson" w:date="2023-08-14T11:29:00Z">
        <w:r w:rsidRPr="007F041A">
          <w:rPr>
            <w:rFonts w:ascii="Calibri" w:hAnsi="Calibri" w:cs="Calibri"/>
            <w:sz w:val="22"/>
          </w:rPr>
          <w:t xml:space="preserve">        /// &lt;summary&gt;</w:t>
        </w:r>
      </w:ins>
    </w:p>
    <w:p w14:paraId="5EB1AB8F" w14:textId="77777777" w:rsidR="007F041A" w:rsidRPr="007F041A" w:rsidRDefault="007F041A" w:rsidP="007F041A">
      <w:pPr>
        <w:rPr>
          <w:ins w:id="1414" w:author="Kevan Gleeson" w:date="2023-08-14T11:29:00Z"/>
          <w:rFonts w:ascii="Calibri" w:hAnsi="Calibri" w:cs="Calibri"/>
          <w:sz w:val="22"/>
        </w:rPr>
      </w:pPr>
      <w:ins w:id="1415" w:author="Kevan Gleeson" w:date="2023-08-14T11:29:00Z">
        <w:r w:rsidRPr="007F041A">
          <w:rPr>
            <w:rFonts w:ascii="Calibri" w:hAnsi="Calibri" w:cs="Calibri"/>
            <w:sz w:val="22"/>
          </w:rPr>
          <w:t xml:space="preserve">        /// Gets the content hash</w:t>
        </w:r>
      </w:ins>
    </w:p>
    <w:p w14:paraId="610F826F" w14:textId="77777777" w:rsidR="007F041A" w:rsidRPr="007F041A" w:rsidRDefault="007F041A" w:rsidP="007F041A">
      <w:pPr>
        <w:rPr>
          <w:ins w:id="1416" w:author="Kevan Gleeson" w:date="2023-08-14T11:29:00Z"/>
          <w:rFonts w:ascii="Calibri" w:hAnsi="Calibri" w:cs="Calibri"/>
          <w:sz w:val="22"/>
        </w:rPr>
      </w:pPr>
      <w:ins w:id="1417" w:author="Kevan Gleeson" w:date="2023-08-14T11:29:00Z">
        <w:r w:rsidRPr="007F041A">
          <w:rPr>
            <w:rFonts w:ascii="Calibri" w:hAnsi="Calibri" w:cs="Calibri"/>
            <w:sz w:val="22"/>
          </w:rPr>
          <w:t xml:space="preserve">        /// &lt;/summary&gt;</w:t>
        </w:r>
      </w:ins>
    </w:p>
    <w:p w14:paraId="2B0BD556" w14:textId="77777777" w:rsidR="007F041A" w:rsidRPr="007F041A" w:rsidRDefault="007F041A" w:rsidP="007F041A">
      <w:pPr>
        <w:rPr>
          <w:ins w:id="1418" w:author="Kevan Gleeson" w:date="2023-08-14T11:29:00Z"/>
          <w:rFonts w:ascii="Calibri" w:hAnsi="Calibri" w:cs="Calibri"/>
          <w:sz w:val="22"/>
        </w:rPr>
      </w:pPr>
      <w:ins w:id="1419" w:author="Kevan Gleeson" w:date="2023-08-14T11:29:00Z">
        <w:r w:rsidRPr="007F041A">
          <w:rPr>
            <w:rFonts w:ascii="Calibri" w:hAnsi="Calibri" w:cs="Calibri"/>
            <w:sz w:val="22"/>
          </w:rPr>
          <w:lastRenderedPageBreak/>
          <w:t xml:space="preserve">        /// &lt;param name="content"&gt;&lt;/param&gt;</w:t>
        </w:r>
      </w:ins>
    </w:p>
    <w:p w14:paraId="00040522" w14:textId="77777777" w:rsidR="007F041A" w:rsidRPr="007F041A" w:rsidRDefault="007F041A" w:rsidP="007F041A">
      <w:pPr>
        <w:rPr>
          <w:ins w:id="1420" w:author="Kevan Gleeson" w:date="2023-08-14T11:29:00Z"/>
          <w:rFonts w:ascii="Calibri" w:hAnsi="Calibri" w:cs="Calibri"/>
          <w:sz w:val="22"/>
        </w:rPr>
      </w:pPr>
      <w:ins w:id="1421" w:author="Kevan Gleeson" w:date="2023-08-14T11:29:00Z">
        <w:r w:rsidRPr="007F041A">
          <w:rPr>
            <w:rFonts w:ascii="Calibri" w:hAnsi="Calibri" w:cs="Calibri"/>
            <w:sz w:val="22"/>
          </w:rPr>
          <w:t xml:space="preserve">        /// &lt;returns&gt;&lt;/returns&gt;</w:t>
        </w:r>
      </w:ins>
    </w:p>
    <w:p w14:paraId="3545A85E" w14:textId="77777777" w:rsidR="007F041A" w:rsidRPr="007F041A" w:rsidRDefault="007F041A" w:rsidP="007F041A">
      <w:pPr>
        <w:rPr>
          <w:ins w:id="1422" w:author="Kevan Gleeson" w:date="2023-08-14T11:29:00Z"/>
          <w:rFonts w:ascii="Calibri" w:hAnsi="Calibri" w:cs="Calibri"/>
          <w:sz w:val="22"/>
        </w:rPr>
      </w:pPr>
      <w:ins w:id="1423" w:author="Kevan Gleeson" w:date="2023-08-14T11:29:00Z">
        <w:r w:rsidRPr="007F041A">
          <w:rPr>
            <w:rFonts w:ascii="Calibri" w:hAnsi="Calibri" w:cs="Calibri"/>
            <w:sz w:val="22"/>
          </w:rPr>
          <w:t xml:space="preserve">        /// &lt;exception cref="ArgumentNullException"&gt;&lt;/exception&gt;</w:t>
        </w:r>
      </w:ins>
    </w:p>
    <w:p w14:paraId="4C58EEC6" w14:textId="77777777" w:rsidR="007F041A" w:rsidRPr="007F041A" w:rsidRDefault="007F041A" w:rsidP="007F041A">
      <w:pPr>
        <w:rPr>
          <w:ins w:id="1424" w:author="Kevan Gleeson" w:date="2023-08-14T11:29:00Z"/>
          <w:rFonts w:ascii="Calibri" w:hAnsi="Calibri" w:cs="Calibri"/>
          <w:sz w:val="22"/>
        </w:rPr>
      </w:pPr>
      <w:ins w:id="1425" w:author="Kevan Gleeson" w:date="2023-08-14T11:29:00Z">
        <w:r w:rsidRPr="007F041A">
          <w:rPr>
            <w:rFonts w:ascii="Calibri" w:hAnsi="Calibri" w:cs="Calibri"/>
            <w:sz w:val="22"/>
          </w:rPr>
          <w:t xml:space="preserve">        public static string GetContentHash(string content)</w:t>
        </w:r>
      </w:ins>
    </w:p>
    <w:p w14:paraId="0ACCF451" w14:textId="77777777" w:rsidR="007F041A" w:rsidRPr="007F041A" w:rsidRDefault="007F041A" w:rsidP="007F041A">
      <w:pPr>
        <w:rPr>
          <w:ins w:id="1426" w:author="Kevan Gleeson" w:date="2023-08-14T11:29:00Z"/>
          <w:rFonts w:ascii="Calibri" w:hAnsi="Calibri" w:cs="Calibri"/>
          <w:sz w:val="22"/>
        </w:rPr>
      </w:pPr>
      <w:ins w:id="1427" w:author="Kevan Gleeson" w:date="2023-08-14T11:29:00Z">
        <w:r w:rsidRPr="007F041A">
          <w:rPr>
            <w:rFonts w:ascii="Calibri" w:hAnsi="Calibri" w:cs="Calibri"/>
            <w:sz w:val="22"/>
          </w:rPr>
          <w:t xml:space="preserve">        {</w:t>
        </w:r>
      </w:ins>
    </w:p>
    <w:p w14:paraId="73C58311" w14:textId="77777777" w:rsidR="007F041A" w:rsidRPr="007F041A" w:rsidRDefault="007F041A" w:rsidP="007F041A">
      <w:pPr>
        <w:rPr>
          <w:ins w:id="1428" w:author="Kevan Gleeson" w:date="2023-08-14T11:29:00Z"/>
          <w:rFonts w:ascii="Calibri" w:hAnsi="Calibri" w:cs="Calibri"/>
          <w:sz w:val="22"/>
        </w:rPr>
      </w:pPr>
      <w:ins w:id="1429" w:author="Kevan Gleeson" w:date="2023-08-14T11:29:00Z">
        <w:r w:rsidRPr="007F041A">
          <w:rPr>
            <w:rFonts w:ascii="Calibri" w:hAnsi="Calibri" w:cs="Calibri"/>
            <w:sz w:val="22"/>
          </w:rPr>
          <w:t xml:space="preserve">            if (string.IsNullOrEmpty(content))</w:t>
        </w:r>
      </w:ins>
    </w:p>
    <w:p w14:paraId="7B42137D" w14:textId="77777777" w:rsidR="007F041A" w:rsidRPr="007F041A" w:rsidRDefault="007F041A" w:rsidP="007F041A">
      <w:pPr>
        <w:rPr>
          <w:ins w:id="1430" w:author="Kevan Gleeson" w:date="2023-08-14T11:29:00Z"/>
          <w:rFonts w:ascii="Calibri" w:hAnsi="Calibri" w:cs="Calibri"/>
          <w:sz w:val="22"/>
        </w:rPr>
      </w:pPr>
      <w:ins w:id="1431" w:author="Kevan Gleeson" w:date="2023-08-14T11:29:00Z">
        <w:r w:rsidRPr="007F041A">
          <w:rPr>
            <w:rFonts w:ascii="Calibri" w:hAnsi="Calibri" w:cs="Calibri"/>
            <w:sz w:val="22"/>
          </w:rPr>
          <w:t xml:space="preserve">            {</w:t>
        </w:r>
      </w:ins>
    </w:p>
    <w:p w14:paraId="30F2AD67" w14:textId="77777777" w:rsidR="007F041A" w:rsidRPr="007F041A" w:rsidRDefault="007F041A" w:rsidP="007F041A">
      <w:pPr>
        <w:rPr>
          <w:ins w:id="1432" w:author="Kevan Gleeson" w:date="2023-08-14T11:29:00Z"/>
          <w:rFonts w:ascii="Calibri" w:hAnsi="Calibri" w:cs="Calibri"/>
          <w:sz w:val="22"/>
        </w:rPr>
      </w:pPr>
      <w:ins w:id="1433" w:author="Kevan Gleeson" w:date="2023-08-14T11:29:00Z">
        <w:r w:rsidRPr="007F041A">
          <w:rPr>
            <w:rFonts w:ascii="Calibri" w:hAnsi="Calibri" w:cs="Calibri"/>
            <w:sz w:val="22"/>
          </w:rPr>
          <w:t xml:space="preserve">                throw new ArgumentNullException("content");</w:t>
        </w:r>
      </w:ins>
    </w:p>
    <w:p w14:paraId="68F32028" w14:textId="77777777" w:rsidR="007F041A" w:rsidRPr="007F041A" w:rsidRDefault="007F041A" w:rsidP="007F041A">
      <w:pPr>
        <w:rPr>
          <w:ins w:id="1434" w:author="Kevan Gleeson" w:date="2023-08-14T11:29:00Z"/>
          <w:rFonts w:ascii="Calibri" w:hAnsi="Calibri" w:cs="Calibri"/>
          <w:sz w:val="22"/>
        </w:rPr>
      </w:pPr>
      <w:ins w:id="1435" w:author="Kevan Gleeson" w:date="2023-08-14T11:29:00Z">
        <w:r w:rsidRPr="007F041A">
          <w:rPr>
            <w:rFonts w:ascii="Calibri" w:hAnsi="Calibri" w:cs="Calibri"/>
            <w:sz w:val="22"/>
          </w:rPr>
          <w:t xml:space="preserve">            }</w:t>
        </w:r>
      </w:ins>
    </w:p>
    <w:p w14:paraId="52259345" w14:textId="77777777" w:rsidR="007F041A" w:rsidRPr="007F041A" w:rsidRDefault="007F041A" w:rsidP="007F041A">
      <w:pPr>
        <w:rPr>
          <w:ins w:id="1436" w:author="Kevan Gleeson" w:date="2023-08-14T11:29:00Z"/>
          <w:rFonts w:ascii="Calibri" w:hAnsi="Calibri" w:cs="Calibri"/>
          <w:sz w:val="22"/>
        </w:rPr>
      </w:pPr>
    </w:p>
    <w:p w14:paraId="068F97C2" w14:textId="77777777" w:rsidR="007F041A" w:rsidRPr="007F041A" w:rsidRDefault="007F041A" w:rsidP="007F041A">
      <w:pPr>
        <w:rPr>
          <w:ins w:id="1437" w:author="Kevan Gleeson" w:date="2023-08-14T11:29:00Z"/>
          <w:rFonts w:ascii="Calibri" w:hAnsi="Calibri" w:cs="Calibri"/>
          <w:sz w:val="22"/>
        </w:rPr>
      </w:pPr>
      <w:ins w:id="1438" w:author="Kevan Gleeson" w:date="2023-08-14T11:29:00Z">
        <w:r w:rsidRPr="007F041A">
          <w:rPr>
            <w:rFonts w:ascii="Calibri" w:hAnsi="Calibri" w:cs="Calibri"/>
            <w:sz w:val="22"/>
          </w:rPr>
          <w:t xml:space="preserve">            using SHA256 sHA = SHA256.Create();</w:t>
        </w:r>
      </w:ins>
    </w:p>
    <w:p w14:paraId="4DBDB136" w14:textId="77777777" w:rsidR="007F041A" w:rsidRPr="007F041A" w:rsidRDefault="007F041A" w:rsidP="007F041A">
      <w:pPr>
        <w:rPr>
          <w:ins w:id="1439" w:author="Kevan Gleeson" w:date="2023-08-14T11:29:00Z"/>
          <w:rFonts w:ascii="Calibri" w:hAnsi="Calibri" w:cs="Calibri"/>
          <w:sz w:val="22"/>
        </w:rPr>
      </w:pPr>
      <w:ins w:id="1440" w:author="Kevan Gleeson" w:date="2023-08-14T11:29:00Z">
        <w:r w:rsidRPr="007F041A">
          <w:rPr>
            <w:rFonts w:ascii="Calibri" w:hAnsi="Calibri" w:cs="Calibri"/>
            <w:sz w:val="22"/>
          </w:rPr>
          <w:t xml:space="preserve">            return Convert.ToBase64String(sHA.ComputeHash(Encoding.UTF8.GetBytes(content)));</w:t>
        </w:r>
      </w:ins>
    </w:p>
    <w:p w14:paraId="01444641" w14:textId="77777777" w:rsidR="007F041A" w:rsidRPr="007F041A" w:rsidRDefault="007F041A" w:rsidP="007F041A">
      <w:pPr>
        <w:rPr>
          <w:ins w:id="1441" w:author="Kevan Gleeson" w:date="2023-08-14T11:29:00Z"/>
          <w:rFonts w:ascii="Calibri" w:hAnsi="Calibri" w:cs="Calibri"/>
          <w:sz w:val="22"/>
        </w:rPr>
      </w:pPr>
      <w:ins w:id="1442" w:author="Kevan Gleeson" w:date="2023-08-14T11:29:00Z">
        <w:r w:rsidRPr="007F041A">
          <w:rPr>
            <w:rFonts w:ascii="Calibri" w:hAnsi="Calibri" w:cs="Calibri"/>
            <w:sz w:val="22"/>
          </w:rPr>
          <w:t xml:space="preserve">        }</w:t>
        </w:r>
      </w:ins>
    </w:p>
    <w:p w14:paraId="3347D2BA" w14:textId="77777777" w:rsidR="007F041A" w:rsidRPr="007F041A" w:rsidRDefault="007F041A" w:rsidP="007F041A">
      <w:pPr>
        <w:rPr>
          <w:ins w:id="1443" w:author="Kevan Gleeson" w:date="2023-08-14T11:29:00Z"/>
          <w:rFonts w:ascii="Calibri" w:hAnsi="Calibri" w:cs="Calibri"/>
          <w:sz w:val="22"/>
        </w:rPr>
      </w:pPr>
    </w:p>
    <w:p w14:paraId="656BFC5E" w14:textId="77777777" w:rsidR="007F041A" w:rsidRPr="007F041A" w:rsidRDefault="007F041A" w:rsidP="007F041A">
      <w:pPr>
        <w:rPr>
          <w:ins w:id="1444" w:author="Kevan Gleeson" w:date="2023-08-14T11:29:00Z"/>
          <w:rFonts w:ascii="Calibri" w:hAnsi="Calibri" w:cs="Calibri"/>
          <w:sz w:val="22"/>
        </w:rPr>
      </w:pPr>
      <w:ins w:id="1445" w:author="Kevan Gleeson" w:date="2023-08-14T11:29:00Z">
        <w:r w:rsidRPr="007F041A">
          <w:rPr>
            <w:rFonts w:ascii="Calibri" w:hAnsi="Calibri" w:cs="Calibri"/>
            <w:sz w:val="22"/>
          </w:rPr>
          <w:t xml:space="preserve">        private static string GenerateSignature(X509Certificate2 cert, string signatureString)</w:t>
        </w:r>
      </w:ins>
    </w:p>
    <w:p w14:paraId="7ABD7C79" w14:textId="77777777" w:rsidR="007F041A" w:rsidRPr="007F041A" w:rsidRDefault="007F041A" w:rsidP="007F041A">
      <w:pPr>
        <w:rPr>
          <w:ins w:id="1446" w:author="Kevan Gleeson" w:date="2023-08-14T11:29:00Z"/>
          <w:rFonts w:ascii="Calibri" w:hAnsi="Calibri" w:cs="Calibri"/>
          <w:sz w:val="22"/>
        </w:rPr>
      </w:pPr>
      <w:ins w:id="1447" w:author="Kevan Gleeson" w:date="2023-08-14T11:29:00Z">
        <w:r w:rsidRPr="007F041A">
          <w:rPr>
            <w:rFonts w:ascii="Calibri" w:hAnsi="Calibri" w:cs="Calibri"/>
            <w:sz w:val="22"/>
          </w:rPr>
          <w:t xml:space="preserve">        {</w:t>
        </w:r>
      </w:ins>
    </w:p>
    <w:p w14:paraId="525D19B4" w14:textId="77777777" w:rsidR="007F041A" w:rsidRPr="007F041A" w:rsidRDefault="007F041A" w:rsidP="007F041A">
      <w:pPr>
        <w:rPr>
          <w:ins w:id="1448" w:author="Kevan Gleeson" w:date="2023-08-14T11:29:00Z"/>
          <w:rFonts w:ascii="Calibri" w:hAnsi="Calibri" w:cs="Calibri"/>
          <w:sz w:val="22"/>
        </w:rPr>
      </w:pPr>
      <w:ins w:id="1449" w:author="Kevan Gleeson" w:date="2023-08-14T11:29:00Z">
        <w:r w:rsidRPr="007F041A">
          <w:rPr>
            <w:rFonts w:ascii="Calibri" w:hAnsi="Calibri" w:cs="Calibri"/>
            <w:sz w:val="22"/>
          </w:rPr>
          <w:t xml:space="preserve">            byte[] signingSignature = Array.Empty&lt;byte&gt;();</w:t>
        </w:r>
      </w:ins>
    </w:p>
    <w:p w14:paraId="58AFF005" w14:textId="77777777" w:rsidR="007F041A" w:rsidRPr="007F041A" w:rsidRDefault="007F041A" w:rsidP="007F041A">
      <w:pPr>
        <w:rPr>
          <w:ins w:id="1450" w:author="Kevan Gleeson" w:date="2023-08-14T11:29:00Z"/>
          <w:rFonts w:ascii="Calibri" w:hAnsi="Calibri" w:cs="Calibri"/>
          <w:sz w:val="22"/>
        </w:rPr>
      </w:pPr>
    </w:p>
    <w:p w14:paraId="7097E3A7" w14:textId="77777777" w:rsidR="007F041A" w:rsidRPr="007F041A" w:rsidRDefault="007F041A" w:rsidP="007F041A">
      <w:pPr>
        <w:rPr>
          <w:ins w:id="1451" w:author="Kevan Gleeson" w:date="2023-08-14T11:29:00Z"/>
          <w:rFonts w:ascii="Calibri" w:hAnsi="Calibri" w:cs="Calibri"/>
          <w:sz w:val="22"/>
        </w:rPr>
      </w:pPr>
      <w:ins w:id="1452" w:author="Kevan Gleeson" w:date="2023-08-14T11:29:00Z">
        <w:r w:rsidRPr="007F041A">
          <w:rPr>
            <w:rFonts w:ascii="Calibri" w:hAnsi="Calibri" w:cs="Calibri"/>
            <w:sz w:val="22"/>
          </w:rPr>
          <w:t xml:space="preserve">            RSA rsa = cert.GetRSAPrivateKey();</w:t>
        </w:r>
      </w:ins>
    </w:p>
    <w:p w14:paraId="0E0576D5" w14:textId="77777777" w:rsidR="007F041A" w:rsidRPr="007F041A" w:rsidRDefault="007F041A" w:rsidP="007F041A">
      <w:pPr>
        <w:rPr>
          <w:ins w:id="1453" w:author="Kevan Gleeson" w:date="2023-08-14T11:29:00Z"/>
          <w:rFonts w:ascii="Calibri" w:hAnsi="Calibri" w:cs="Calibri"/>
          <w:sz w:val="22"/>
        </w:rPr>
      </w:pPr>
      <w:ins w:id="1454" w:author="Kevan Gleeson" w:date="2023-08-14T11:29:00Z">
        <w:r w:rsidRPr="007F041A">
          <w:rPr>
            <w:rFonts w:ascii="Calibri" w:hAnsi="Calibri" w:cs="Calibri"/>
            <w:sz w:val="22"/>
          </w:rPr>
          <w:t xml:space="preserve">            signingSignature = rsa.SignHash(SHA256.HashData(Encoding.UTF8.GetBytes(signatureString)), HashAlgorithmName.SHA256, RSASignaturePadding.Pkcs1);</w:t>
        </w:r>
      </w:ins>
    </w:p>
    <w:p w14:paraId="02AC71EB" w14:textId="77777777" w:rsidR="007F041A" w:rsidRPr="007F041A" w:rsidRDefault="007F041A" w:rsidP="007F041A">
      <w:pPr>
        <w:rPr>
          <w:ins w:id="1455" w:author="Kevan Gleeson" w:date="2023-08-14T11:29:00Z"/>
          <w:rFonts w:ascii="Calibri" w:hAnsi="Calibri" w:cs="Calibri"/>
          <w:sz w:val="22"/>
        </w:rPr>
      </w:pPr>
    </w:p>
    <w:p w14:paraId="2C9B021D" w14:textId="77777777" w:rsidR="007F041A" w:rsidRPr="007F041A" w:rsidRDefault="007F041A" w:rsidP="007F041A">
      <w:pPr>
        <w:rPr>
          <w:ins w:id="1456" w:author="Kevan Gleeson" w:date="2023-08-14T11:29:00Z"/>
          <w:rFonts w:ascii="Calibri" w:hAnsi="Calibri" w:cs="Calibri"/>
          <w:sz w:val="22"/>
        </w:rPr>
      </w:pPr>
      <w:ins w:id="1457" w:author="Kevan Gleeson" w:date="2023-08-14T11:29:00Z">
        <w:r w:rsidRPr="007F041A">
          <w:rPr>
            <w:rFonts w:ascii="Calibri" w:hAnsi="Calibri" w:cs="Calibri"/>
            <w:sz w:val="22"/>
          </w:rPr>
          <w:t xml:space="preserve">            // Base64Url encryption of the signed signature</w:t>
        </w:r>
      </w:ins>
    </w:p>
    <w:p w14:paraId="51ACDFCA" w14:textId="77777777" w:rsidR="007F041A" w:rsidRPr="007F041A" w:rsidRDefault="007F041A" w:rsidP="007F041A">
      <w:pPr>
        <w:rPr>
          <w:ins w:id="1458" w:author="Kevan Gleeson" w:date="2023-08-14T11:29:00Z"/>
          <w:rFonts w:ascii="Calibri" w:hAnsi="Calibri" w:cs="Calibri"/>
          <w:sz w:val="22"/>
        </w:rPr>
      </w:pPr>
      <w:ins w:id="1459" w:author="Kevan Gleeson" w:date="2023-08-14T11:29:00Z">
        <w:r w:rsidRPr="007F041A">
          <w:rPr>
            <w:rFonts w:ascii="Calibri" w:hAnsi="Calibri" w:cs="Calibri"/>
            <w:sz w:val="22"/>
          </w:rPr>
          <w:t xml:space="preserve">            return Convert.ToBase64String(signingSignature);</w:t>
        </w:r>
      </w:ins>
    </w:p>
    <w:p w14:paraId="70121D46" w14:textId="77777777" w:rsidR="007F041A" w:rsidRPr="007F041A" w:rsidRDefault="007F041A" w:rsidP="007F041A">
      <w:pPr>
        <w:rPr>
          <w:ins w:id="1460" w:author="Kevan Gleeson" w:date="2023-08-14T11:29:00Z"/>
          <w:rFonts w:ascii="Calibri" w:hAnsi="Calibri" w:cs="Calibri"/>
          <w:sz w:val="22"/>
        </w:rPr>
      </w:pPr>
      <w:ins w:id="1461" w:author="Kevan Gleeson" w:date="2023-08-14T11:29:00Z">
        <w:r w:rsidRPr="007F041A">
          <w:rPr>
            <w:rFonts w:ascii="Calibri" w:hAnsi="Calibri" w:cs="Calibri"/>
            <w:sz w:val="22"/>
          </w:rPr>
          <w:t xml:space="preserve">        }</w:t>
        </w:r>
      </w:ins>
    </w:p>
    <w:p w14:paraId="01F9FEEB" w14:textId="77777777" w:rsidR="007F041A" w:rsidRPr="007F041A" w:rsidRDefault="007F041A" w:rsidP="007F041A">
      <w:pPr>
        <w:rPr>
          <w:ins w:id="1462" w:author="Kevan Gleeson" w:date="2023-08-14T11:29:00Z"/>
          <w:rFonts w:ascii="Calibri" w:hAnsi="Calibri" w:cs="Calibri"/>
          <w:sz w:val="22"/>
        </w:rPr>
      </w:pPr>
      <w:ins w:id="1463" w:author="Kevan Gleeson" w:date="2023-08-14T11:29:00Z">
        <w:r w:rsidRPr="007F041A">
          <w:rPr>
            <w:rFonts w:ascii="Calibri" w:hAnsi="Calibri" w:cs="Calibri"/>
            <w:sz w:val="22"/>
          </w:rPr>
          <w:t xml:space="preserve">    }</w:t>
        </w:r>
      </w:ins>
    </w:p>
    <w:p w14:paraId="6B189E3F" w14:textId="6EB533D7" w:rsidR="007F041A" w:rsidRPr="007F041A" w:rsidRDefault="007F041A">
      <w:pPr>
        <w:rPr>
          <w:ins w:id="1464" w:author="Kevan Gleeson" w:date="2023-08-14T11:26:00Z"/>
          <w:rFonts w:ascii="Calibri" w:hAnsi="Calibri" w:cs="Calibri"/>
          <w:sz w:val="22"/>
          <w:rPrChange w:id="1465" w:author="Kevan Gleeson" w:date="2023-08-14T11:26:00Z">
            <w:rPr>
              <w:ins w:id="1466" w:author="Kevan Gleeson" w:date="2023-08-14T11:26:00Z"/>
            </w:rPr>
          </w:rPrChange>
        </w:rPr>
        <w:pPrChange w:id="1467" w:author="Kevan Gleeson" w:date="2023-08-14T11:26:00Z">
          <w:pPr>
            <w:pStyle w:val="ListParagraph"/>
            <w:numPr>
              <w:numId w:val="71"/>
            </w:numPr>
            <w:ind w:hanging="360"/>
          </w:pPr>
        </w:pPrChange>
      </w:pPr>
      <w:ins w:id="1468" w:author="Kevan Gleeson" w:date="2023-08-14T11:29:00Z">
        <w:r w:rsidRPr="007F041A">
          <w:rPr>
            <w:rFonts w:ascii="Calibri" w:hAnsi="Calibri" w:cs="Calibri"/>
            <w:sz w:val="22"/>
          </w:rPr>
          <w:t>}</w:t>
        </w:r>
      </w:ins>
    </w:p>
    <w:p w14:paraId="085F26FE" w14:textId="77777777" w:rsidR="00FB6AAE" w:rsidRDefault="00FB6AAE" w:rsidP="00FB6AAE">
      <w:pPr>
        <w:ind w:left="360"/>
        <w:rPr>
          <w:ins w:id="1469" w:author="Kevan Gleeson" w:date="2023-08-14T11:26:00Z"/>
          <w:rFonts w:ascii="Calibri" w:hAnsi="Calibri" w:cs="Calibri"/>
          <w:sz w:val="22"/>
        </w:rPr>
      </w:pPr>
    </w:p>
    <w:p w14:paraId="6ED74155" w14:textId="34A41E13" w:rsidR="00FB6AAE" w:rsidRDefault="00E35412">
      <w:pPr>
        <w:pStyle w:val="Heading3"/>
        <w:rPr>
          <w:ins w:id="1470" w:author="Kevan Gleeson" w:date="2023-08-14T11:29:00Z"/>
        </w:rPr>
        <w:pPrChange w:id="1471" w:author="Kevan Gleeson" w:date="2023-08-14T11:34:00Z">
          <w:pPr/>
        </w:pPrChange>
      </w:pPr>
      <w:ins w:id="1472" w:author="Kevan Gleeson" w:date="2023-08-14T11:26:00Z">
        <w:r>
          <w:t>Certificate validation</w:t>
        </w:r>
      </w:ins>
    </w:p>
    <w:p w14:paraId="0963EFA9" w14:textId="77777777" w:rsidR="007F041A" w:rsidRDefault="007F041A" w:rsidP="007F041A">
      <w:pPr>
        <w:rPr>
          <w:ins w:id="1473" w:author="Kevan Gleeson" w:date="2023-08-14T11:30:00Z"/>
        </w:rPr>
      </w:pPr>
      <w:ins w:id="1474" w:author="Kevan Gleeson" w:date="2023-08-14T11:30:00Z">
        <w:r>
          <w:t>using System;</w:t>
        </w:r>
      </w:ins>
    </w:p>
    <w:p w14:paraId="59EDE662" w14:textId="77777777" w:rsidR="007F041A" w:rsidRDefault="007F041A" w:rsidP="007F041A">
      <w:pPr>
        <w:rPr>
          <w:ins w:id="1475" w:author="Kevan Gleeson" w:date="2023-08-14T11:30:00Z"/>
        </w:rPr>
      </w:pPr>
      <w:ins w:id="1476" w:author="Kevan Gleeson" w:date="2023-08-14T11:30:00Z">
        <w:r>
          <w:t>using System.Collections.Generic;</w:t>
        </w:r>
      </w:ins>
    </w:p>
    <w:p w14:paraId="16AC1C17" w14:textId="77777777" w:rsidR="007F041A" w:rsidRDefault="007F041A" w:rsidP="007F041A">
      <w:pPr>
        <w:rPr>
          <w:ins w:id="1477" w:author="Kevan Gleeson" w:date="2023-08-14T11:30:00Z"/>
        </w:rPr>
      </w:pPr>
      <w:ins w:id="1478" w:author="Kevan Gleeson" w:date="2023-08-14T11:30:00Z">
        <w:r>
          <w:t>using System.Linq;</w:t>
        </w:r>
      </w:ins>
    </w:p>
    <w:p w14:paraId="63BE53B4" w14:textId="77777777" w:rsidR="007F041A" w:rsidRDefault="007F041A" w:rsidP="007F041A">
      <w:pPr>
        <w:rPr>
          <w:ins w:id="1479" w:author="Kevan Gleeson" w:date="2023-08-14T11:30:00Z"/>
        </w:rPr>
      </w:pPr>
      <w:ins w:id="1480" w:author="Kevan Gleeson" w:date="2023-08-14T11:30:00Z">
        <w:r>
          <w:t>using System.Security.Cryptography.X509Certificates;</w:t>
        </w:r>
      </w:ins>
    </w:p>
    <w:p w14:paraId="179E06D2" w14:textId="77777777" w:rsidR="007F041A" w:rsidRDefault="007F041A" w:rsidP="007F041A">
      <w:pPr>
        <w:rPr>
          <w:ins w:id="1481" w:author="Kevan Gleeson" w:date="2023-08-14T11:30:00Z"/>
        </w:rPr>
      </w:pPr>
      <w:ins w:id="1482" w:author="Kevan Gleeson" w:date="2023-08-14T11:30:00Z">
        <w:r>
          <w:t>using System.Text;</w:t>
        </w:r>
      </w:ins>
    </w:p>
    <w:p w14:paraId="24786561" w14:textId="77777777" w:rsidR="007F041A" w:rsidRDefault="007F041A" w:rsidP="007F041A">
      <w:pPr>
        <w:rPr>
          <w:ins w:id="1483" w:author="Kevan Gleeson" w:date="2023-08-14T11:30:00Z"/>
        </w:rPr>
      </w:pPr>
      <w:ins w:id="1484" w:author="Kevan Gleeson" w:date="2023-08-14T11:30:00Z">
        <w:r>
          <w:t>using System.Threading.Tasks;</w:t>
        </w:r>
      </w:ins>
    </w:p>
    <w:p w14:paraId="39D611D5" w14:textId="77777777" w:rsidR="007F041A" w:rsidRDefault="007F041A" w:rsidP="007F041A">
      <w:pPr>
        <w:rPr>
          <w:ins w:id="1485" w:author="Kevan Gleeson" w:date="2023-08-14T11:30:00Z"/>
        </w:rPr>
      </w:pPr>
    </w:p>
    <w:p w14:paraId="6476D8D1" w14:textId="77777777" w:rsidR="007F041A" w:rsidRDefault="007F041A" w:rsidP="007F041A">
      <w:pPr>
        <w:rPr>
          <w:ins w:id="1486" w:author="Kevan Gleeson" w:date="2023-08-14T11:30:00Z"/>
        </w:rPr>
      </w:pPr>
      <w:ins w:id="1487" w:author="Kevan Gleeson" w:date="2023-08-14T11:30:00Z">
        <w:r>
          <w:t>namespace Util</w:t>
        </w:r>
      </w:ins>
    </w:p>
    <w:p w14:paraId="3E68ABDC" w14:textId="77777777" w:rsidR="007F041A" w:rsidRDefault="007F041A" w:rsidP="007F041A">
      <w:pPr>
        <w:rPr>
          <w:ins w:id="1488" w:author="Kevan Gleeson" w:date="2023-08-14T11:30:00Z"/>
        </w:rPr>
      </w:pPr>
      <w:ins w:id="1489" w:author="Kevan Gleeson" w:date="2023-08-14T11:30:00Z">
        <w:r>
          <w:t>{</w:t>
        </w:r>
      </w:ins>
    </w:p>
    <w:p w14:paraId="5095D9E8" w14:textId="77777777" w:rsidR="007F041A" w:rsidRDefault="007F041A" w:rsidP="007F041A">
      <w:pPr>
        <w:rPr>
          <w:ins w:id="1490" w:author="Kevan Gleeson" w:date="2023-08-14T11:30:00Z"/>
        </w:rPr>
      </w:pPr>
      <w:ins w:id="1491" w:author="Kevan Gleeson" w:date="2023-08-14T11:30:00Z">
        <w:r>
          <w:t xml:space="preserve">    public class CertificateHelper</w:t>
        </w:r>
      </w:ins>
    </w:p>
    <w:p w14:paraId="1FD581F5" w14:textId="77777777" w:rsidR="007F041A" w:rsidRDefault="007F041A" w:rsidP="007F041A">
      <w:pPr>
        <w:rPr>
          <w:ins w:id="1492" w:author="Kevan Gleeson" w:date="2023-08-14T11:30:00Z"/>
        </w:rPr>
      </w:pPr>
      <w:ins w:id="1493" w:author="Kevan Gleeson" w:date="2023-08-14T11:30:00Z">
        <w:r>
          <w:t xml:space="preserve">    {</w:t>
        </w:r>
      </w:ins>
    </w:p>
    <w:p w14:paraId="5CE76453" w14:textId="77777777" w:rsidR="007F041A" w:rsidRDefault="007F041A" w:rsidP="007F041A">
      <w:pPr>
        <w:rPr>
          <w:ins w:id="1494" w:author="Kevan Gleeson" w:date="2023-08-14T11:30:00Z"/>
        </w:rPr>
      </w:pPr>
      <w:ins w:id="1495" w:author="Kevan Gleeson" w:date="2023-08-14T11:30:00Z">
        <w:r>
          <w:t xml:space="preserve">        /// &lt;summary&gt;</w:t>
        </w:r>
      </w:ins>
    </w:p>
    <w:p w14:paraId="3400B991" w14:textId="77777777" w:rsidR="007F041A" w:rsidRDefault="007F041A" w:rsidP="007F041A">
      <w:pPr>
        <w:rPr>
          <w:ins w:id="1496" w:author="Kevan Gleeson" w:date="2023-08-14T11:30:00Z"/>
        </w:rPr>
      </w:pPr>
      <w:ins w:id="1497" w:author="Kevan Gleeson" w:date="2023-08-14T11:30:00Z">
        <w:r>
          <w:t xml:space="preserve">        /// Certificate used to validate the certificate returned by the recipient has been issued by our CA</w:t>
        </w:r>
      </w:ins>
    </w:p>
    <w:p w14:paraId="1ADBBB5B" w14:textId="77777777" w:rsidR="007F041A" w:rsidRDefault="007F041A" w:rsidP="007F041A">
      <w:pPr>
        <w:rPr>
          <w:ins w:id="1498" w:author="Kevan Gleeson" w:date="2023-08-14T11:30:00Z"/>
        </w:rPr>
      </w:pPr>
      <w:ins w:id="1499" w:author="Kevan Gleeson" w:date="2023-08-14T11:30:00Z">
        <w:r>
          <w:t xml:space="preserve">        /// &lt;/summary&gt;</w:t>
        </w:r>
      </w:ins>
    </w:p>
    <w:p w14:paraId="7AAF5710" w14:textId="77777777" w:rsidR="007F041A" w:rsidRDefault="007F041A" w:rsidP="007F041A">
      <w:pPr>
        <w:rPr>
          <w:ins w:id="1500" w:author="Kevan Gleeson" w:date="2023-08-14T11:30:00Z"/>
        </w:rPr>
      </w:pPr>
      <w:ins w:id="1501" w:author="Kevan Gleeson" w:date="2023-08-14T11:30:00Z">
        <w:r>
          <w:t xml:space="preserve">        private static X509Certificate2Collection _rootCACertificates;</w:t>
        </w:r>
      </w:ins>
    </w:p>
    <w:p w14:paraId="33AC0C2E" w14:textId="77777777" w:rsidR="007F041A" w:rsidRDefault="007F041A" w:rsidP="007F041A">
      <w:pPr>
        <w:rPr>
          <w:ins w:id="1502" w:author="Kevan Gleeson" w:date="2023-08-14T11:30:00Z"/>
        </w:rPr>
      </w:pPr>
    </w:p>
    <w:p w14:paraId="6A5C14DA" w14:textId="77777777" w:rsidR="007F041A" w:rsidRDefault="007F041A" w:rsidP="007F041A">
      <w:pPr>
        <w:rPr>
          <w:ins w:id="1503" w:author="Kevan Gleeson" w:date="2023-08-14T11:30:00Z"/>
        </w:rPr>
      </w:pPr>
      <w:ins w:id="1504" w:author="Kevan Gleeson" w:date="2023-08-14T11:30:00Z">
        <w:r>
          <w:t xml:space="preserve">        /// &lt;summary&gt;</w:t>
        </w:r>
      </w:ins>
    </w:p>
    <w:p w14:paraId="6998EEB9" w14:textId="77777777" w:rsidR="007F041A" w:rsidRDefault="007F041A" w:rsidP="007F041A">
      <w:pPr>
        <w:rPr>
          <w:ins w:id="1505" w:author="Kevan Gleeson" w:date="2023-08-14T11:30:00Z"/>
        </w:rPr>
      </w:pPr>
      <w:ins w:id="1506" w:author="Kevan Gleeson" w:date="2023-08-14T11:30:00Z">
        <w:r>
          <w:t xml:space="preserve">        /// Validates the chain of an cert against the trusted root</w:t>
        </w:r>
      </w:ins>
    </w:p>
    <w:p w14:paraId="2B0B0EE4" w14:textId="77777777" w:rsidR="007F041A" w:rsidRDefault="007F041A" w:rsidP="007F041A">
      <w:pPr>
        <w:rPr>
          <w:ins w:id="1507" w:author="Kevan Gleeson" w:date="2023-08-14T11:30:00Z"/>
        </w:rPr>
      </w:pPr>
      <w:ins w:id="1508" w:author="Kevan Gleeson" w:date="2023-08-14T11:30:00Z">
        <w:r>
          <w:t xml:space="preserve">        /// &lt;/summary&gt;</w:t>
        </w:r>
      </w:ins>
    </w:p>
    <w:p w14:paraId="624718F1" w14:textId="77777777" w:rsidR="007F041A" w:rsidRDefault="007F041A" w:rsidP="007F041A">
      <w:pPr>
        <w:rPr>
          <w:ins w:id="1509" w:author="Kevan Gleeson" w:date="2023-08-14T11:30:00Z"/>
        </w:rPr>
      </w:pPr>
      <w:ins w:id="1510" w:author="Kevan Gleeson" w:date="2023-08-14T11:30:00Z">
        <w:r>
          <w:t xml:space="preserve">        /// &lt;param name="certificate"&gt;(X509Certificate2) The leaf certificate&lt;/param&gt;</w:t>
        </w:r>
      </w:ins>
    </w:p>
    <w:p w14:paraId="5C94C6C4" w14:textId="77777777" w:rsidR="007F041A" w:rsidRDefault="007F041A" w:rsidP="007F041A">
      <w:pPr>
        <w:rPr>
          <w:ins w:id="1511" w:author="Kevan Gleeson" w:date="2023-08-14T11:30:00Z"/>
        </w:rPr>
      </w:pPr>
      <w:ins w:id="1512" w:author="Kevan Gleeson" w:date="2023-08-14T11:30:00Z">
        <w:r>
          <w:t xml:space="preserve">        /// &lt;param name="chain"&gt;(X509Chain) The chain of the leaf certificate&lt;/param&gt;</w:t>
        </w:r>
      </w:ins>
    </w:p>
    <w:p w14:paraId="529A38A6" w14:textId="77777777" w:rsidR="007F041A" w:rsidRDefault="007F041A" w:rsidP="007F041A">
      <w:pPr>
        <w:rPr>
          <w:ins w:id="1513" w:author="Kevan Gleeson" w:date="2023-08-14T11:30:00Z"/>
        </w:rPr>
      </w:pPr>
      <w:ins w:id="1514" w:author="Kevan Gleeson" w:date="2023-08-14T11:30:00Z">
        <w:r>
          <w:lastRenderedPageBreak/>
          <w:t xml:space="preserve">        /// &lt;param name="issuingCA"&gt;(string) Cert of the issuing CA&lt;/param&gt;</w:t>
        </w:r>
      </w:ins>
    </w:p>
    <w:p w14:paraId="017C2448" w14:textId="77777777" w:rsidR="007F041A" w:rsidRDefault="007F041A" w:rsidP="007F041A">
      <w:pPr>
        <w:rPr>
          <w:ins w:id="1515" w:author="Kevan Gleeson" w:date="2023-08-14T11:30:00Z"/>
        </w:rPr>
      </w:pPr>
      <w:ins w:id="1516" w:author="Kevan Gleeson" w:date="2023-08-14T11:30:00Z">
        <w:r>
          <w:t xml:space="preserve">        /// &lt;returns&gt;(bool) Whether the certificate is valid and has a valid chain&lt;/returns&gt;</w:t>
        </w:r>
      </w:ins>
    </w:p>
    <w:p w14:paraId="128887D2" w14:textId="77777777" w:rsidR="007F041A" w:rsidRDefault="007F041A" w:rsidP="007F041A">
      <w:pPr>
        <w:rPr>
          <w:ins w:id="1517" w:author="Kevan Gleeson" w:date="2023-08-14T11:30:00Z"/>
        </w:rPr>
      </w:pPr>
      <w:ins w:id="1518" w:author="Kevan Gleeson" w:date="2023-08-14T11:30:00Z">
        <w:r>
          <w:t xml:space="preserve">        /// &lt;exception cref="Exception"&gt;Chain status (validation) errors&lt;/exception&gt;</w:t>
        </w:r>
      </w:ins>
    </w:p>
    <w:p w14:paraId="1ACF3678" w14:textId="77777777" w:rsidR="007F041A" w:rsidRDefault="007F041A" w:rsidP="007F041A">
      <w:pPr>
        <w:rPr>
          <w:ins w:id="1519" w:author="Kevan Gleeson" w:date="2023-08-14T11:30:00Z"/>
        </w:rPr>
      </w:pPr>
      <w:ins w:id="1520" w:author="Kevan Gleeson" w:date="2023-08-14T11:30:00Z">
        <w:r>
          <w:t xml:space="preserve">        public static bool ValidateChain(X509Certificate2 certificate, X509Chain chain, string issuingCA, bool checkRevocationStatus = true)</w:t>
        </w:r>
      </w:ins>
    </w:p>
    <w:p w14:paraId="1A695AE5" w14:textId="77777777" w:rsidR="007F041A" w:rsidRDefault="007F041A" w:rsidP="007F041A">
      <w:pPr>
        <w:rPr>
          <w:ins w:id="1521" w:author="Kevan Gleeson" w:date="2023-08-14T11:30:00Z"/>
        </w:rPr>
      </w:pPr>
      <w:ins w:id="1522" w:author="Kevan Gleeson" w:date="2023-08-14T11:30:00Z">
        <w:r>
          <w:t xml:space="preserve">        {</w:t>
        </w:r>
      </w:ins>
    </w:p>
    <w:p w14:paraId="56D0D559" w14:textId="77777777" w:rsidR="007F041A" w:rsidRDefault="007F041A" w:rsidP="007F041A">
      <w:pPr>
        <w:rPr>
          <w:ins w:id="1523" w:author="Kevan Gleeson" w:date="2023-08-14T11:30:00Z"/>
        </w:rPr>
      </w:pPr>
      <w:ins w:id="1524" w:author="Kevan Gleeson" w:date="2023-08-14T11:30:00Z">
        <w:r>
          <w:t xml:space="preserve">            // If the issuing CA cert is null get it from the local store</w:t>
        </w:r>
      </w:ins>
    </w:p>
    <w:p w14:paraId="2495AAD6" w14:textId="77777777" w:rsidR="007F041A" w:rsidRDefault="007F041A" w:rsidP="007F041A">
      <w:pPr>
        <w:rPr>
          <w:ins w:id="1525" w:author="Kevan Gleeson" w:date="2023-08-14T11:30:00Z"/>
        </w:rPr>
      </w:pPr>
      <w:ins w:id="1526" w:author="Kevan Gleeson" w:date="2023-08-14T11:30:00Z">
        <w:r>
          <w:t xml:space="preserve">            if (_rootCACertificates == null || _rootCACertificates.Count == 0)</w:t>
        </w:r>
      </w:ins>
    </w:p>
    <w:p w14:paraId="1CC79A54" w14:textId="77777777" w:rsidR="007F041A" w:rsidRDefault="007F041A" w:rsidP="007F041A">
      <w:pPr>
        <w:rPr>
          <w:ins w:id="1527" w:author="Kevan Gleeson" w:date="2023-08-14T11:30:00Z"/>
        </w:rPr>
      </w:pPr>
      <w:ins w:id="1528" w:author="Kevan Gleeson" w:date="2023-08-14T11:30:00Z">
        <w:r>
          <w:t xml:space="preserve">            {</w:t>
        </w:r>
      </w:ins>
    </w:p>
    <w:p w14:paraId="3078400A" w14:textId="77777777" w:rsidR="007F041A" w:rsidRDefault="007F041A" w:rsidP="007F041A">
      <w:pPr>
        <w:rPr>
          <w:ins w:id="1529" w:author="Kevan Gleeson" w:date="2023-08-14T11:30:00Z"/>
        </w:rPr>
      </w:pPr>
      <w:ins w:id="1530" w:author="Kevan Gleeson" w:date="2023-08-14T11:30:00Z">
        <w:r>
          <w:t xml:space="preserve">                _rootCACertificates = new X509Certificate2Collection</w:t>
        </w:r>
      </w:ins>
    </w:p>
    <w:p w14:paraId="103D89F7" w14:textId="77777777" w:rsidR="007F041A" w:rsidRDefault="007F041A" w:rsidP="007F041A">
      <w:pPr>
        <w:rPr>
          <w:ins w:id="1531" w:author="Kevan Gleeson" w:date="2023-08-14T11:30:00Z"/>
        </w:rPr>
      </w:pPr>
      <w:ins w:id="1532" w:author="Kevan Gleeson" w:date="2023-08-14T11:30:00Z">
        <w:r>
          <w:t xml:space="preserve">                {</w:t>
        </w:r>
      </w:ins>
    </w:p>
    <w:p w14:paraId="23E28367" w14:textId="77777777" w:rsidR="007F041A" w:rsidRDefault="007F041A" w:rsidP="007F041A">
      <w:pPr>
        <w:rPr>
          <w:ins w:id="1533" w:author="Kevan Gleeson" w:date="2023-08-14T11:30:00Z"/>
        </w:rPr>
      </w:pPr>
      <w:ins w:id="1534" w:author="Kevan Gleeson" w:date="2023-08-14T11:30:00Z">
        <w:r>
          <w:t xml:space="preserve">                    new X509Certificate2(rawData: Encoding.UTF8.GetBytes(issuingCA))</w:t>
        </w:r>
      </w:ins>
    </w:p>
    <w:p w14:paraId="43D7C283" w14:textId="77777777" w:rsidR="007F041A" w:rsidRDefault="007F041A" w:rsidP="007F041A">
      <w:pPr>
        <w:rPr>
          <w:ins w:id="1535" w:author="Kevan Gleeson" w:date="2023-08-14T11:30:00Z"/>
        </w:rPr>
      </w:pPr>
      <w:ins w:id="1536" w:author="Kevan Gleeson" w:date="2023-08-14T11:30:00Z">
        <w:r>
          <w:t xml:space="preserve">                };</w:t>
        </w:r>
      </w:ins>
    </w:p>
    <w:p w14:paraId="474DE8FE" w14:textId="77777777" w:rsidR="007F041A" w:rsidRDefault="007F041A" w:rsidP="007F041A">
      <w:pPr>
        <w:rPr>
          <w:ins w:id="1537" w:author="Kevan Gleeson" w:date="2023-08-14T11:30:00Z"/>
        </w:rPr>
      </w:pPr>
      <w:ins w:id="1538" w:author="Kevan Gleeson" w:date="2023-08-14T11:30:00Z">
        <w:r>
          <w:t xml:space="preserve">            }</w:t>
        </w:r>
      </w:ins>
    </w:p>
    <w:p w14:paraId="12F0241B" w14:textId="77777777" w:rsidR="007F041A" w:rsidRDefault="007F041A" w:rsidP="007F041A">
      <w:pPr>
        <w:rPr>
          <w:ins w:id="1539" w:author="Kevan Gleeson" w:date="2023-08-14T11:30:00Z"/>
        </w:rPr>
      </w:pPr>
    </w:p>
    <w:p w14:paraId="21A5CC65" w14:textId="77777777" w:rsidR="007F041A" w:rsidRDefault="007F041A" w:rsidP="007F041A">
      <w:pPr>
        <w:rPr>
          <w:ins w:id="1540" w:author="Kevan Gleeson" w:date="2023-08-14T11:30:00Z"/>
        </w:rPr>
      </w:pPr>
      <w:ins w:id="1541" w:author="Kevan Gleeson" w:date="2023-08-14T11:30:00Z">
        <w:r>
          <w:t xml:space="preserve">            // Rather than use the system trust CAs use our trusted root</w:t>
        </w:r>
      </w:ins>
    </w:p>
    <w:p w14:paraId="709EF516" w14:textId="77777777" w:rsidR="007F041A" w:rsidRDefault="007F041A" w:rsidP="007F041A">
      <w:pPr>
        <w:rPr>
          <w:ins w:id="1542" w:author="Kevan Gleeson" w:date="2023-08-14T11:30:00Z"/>
        </w:rPr>
      </w:pPr>
      <w:ins w:id="1543" w:author="Kevan Gleeson" w:date="2023-08-14T11:30:00Z">
        <w:r>
          <w:t xml:space="preserve">            chain.ChainPolicy.CustomTrustStore.Clear();</w:t>
        </w:r>
      </w:ins>
    </w:p>
    <w:p w14:paraId="1D2D4840" w14:textId="77777777" w:rsidR="007F041A" w:rsidRDefault="007F041A" w:rsidP="007F041A">
      <w:pPr>
        <w:rPr>
          <w:ins w:id="1544" w:author="Kevan Gleeson" w:date="2023-08-14T11:30:00Z"/>
        </w:rPr>
      </w:pPr>
      <w:ins w:id="1545" w:author="Kevan Gleeson" w:date="2023-08-14T11:30:00Z">
        <w:r>
          <w:t xml:space="preserve">            chain.ChainPolicy.TrustMode = X509ChainTrustMode.CustomRootTrust;</w:t>
        </w:r>
      </w:ins>
    </w:p>
    <w:p w14:paraId="6D399172" w14:textId="77777777" w:rsidR="007F041A" w:rsidRDefault="007F041A" w:rsidP="007F041A">
      <w:pPr>
        <w:rPr>
          <w:ins w:id="1546" w:author="Kevan Gleeson" w:date="2023-08-14T11:30:00Z"/>
        </w:rPr>
      </w:pPr>
      <w:ins w:id="1547" w:author="Kevan Gleeson" w:date="2023-08-14T11:30:00Z">
        <w:r>
          <w:t xml:space="preserve">            chain.ChainPolicy.CustomTrustStore.AddRange(_rootCACertificates);</w:t>
        </w:r>
      </w:ins>
    </w:p>
    <w:p w14:paraId="548DA638" w14:textId="77777777" w:rsidR="007F041A" w:rsidRDefault="007F041A" w:rsidP="007F041A">
      <w:pPr>
        <w:rPr>
          <w:ins w:id="1548" w:author="Kevan Gleeson" w:date="2023-08-14T11:30:00Z"/>
        </w:rPr>
      </w:pPr>
    </w:p>
    <w:p w14:paraId="592E8A15" w14:textId="77777777" w:rsidR="007F041A" w:rsidRDefault="007F041A" w:rsidP="007F041A">
      <w:pPr>
        <w:rPr>
          <w:ins w:id="1549" w:author="Kevan Gleeson" w:date="2023-08-14T11:30:00Z"/>
        </w:rPr>
      </w:pPr>
      <w:ins w:id="1550" w:author="Kevan Gleeson" w:date="2023-08-14T11:30:00Z">
        <w:r>
          <w:t xml:space="preserve">            // Will check the status of all certs in the chain using OCSP or CRL depending on what is available</w:t>
        </w:r>
      </w:ins>
    </w:p>
    <w:p w14:paraId="69743C5D" w14:textId="77777777" w:rsidR="007F041A" w:rsidRDefault="007F041A" w:rsidP="007F041A">
      <w:pPr>
        <w:rPr>
          <w:ins w:id="1551" w:author="Kevan Gleeson" w:date="2023-08-14T11:30:00Z"/>
        </w:rPr>
      </w:pPr>
      <w:ins w:id="1552" w:author="Kevan Gleeson" w:date="2023-08-14T11:30:00Z">
        <w:r>
          <w:t xml:space="preserve">            chain.ChainPolicy.RevocationFlag = X509RevocationFlag.EntireChain;</w:t>
        </w:r>
      </w:ins>
    </w:p>
    <w:p w14:paraId="2B3CBBD7" w14:textId="77777777" w:rsidR="007F041A" w:rsidRDefault="007F041A" w:rsidP="007F041A">
      <w:pPr>
        <w:rPr>
          <w:ins w:id="1553" w:author="Kevan Gleeson" w:date="2023-08-14T11:30:00Z"/>
        </w:rPr>
      </w:pPr>
      <w:ins w:id="1554" w:author="Kevan Gleeson" w:date="2023-08-14T11:30:00Z">
        <w:r>
          <w:t xml:space="preserve">            // Means the check will use a cache if possible</w:t>
        </w:r>
      </w:ins>
    </w:p>
    <w:p w14:paraId="53FEEAD7" w14:textId="77777777" w:rsidR="007F041A" w:rsidRDefault="007F041A" w:rsidP="007F041A">
      <w:pPr>
        <w:rPr>
          <w:ins w:id="1555" w:author="Kevan Gleeson" w:date="2023-08-14T11:30:00Z"/>
        </w:rPr>
      </w:pPr>
      <w:ins w:id="1556" w:author="Kevan Gleeson" w:date="2023-08-14T11:30:00Z">
        <w:r>
          <w:t xml:space="preserve">            chain.ChainPolicy.RevocationMode = X509RevocationMode.Offline;</w:t>
        </w:r>
      </w:ins>
    </w:p>
    <w:p w14:paraId="75841BBC" w14:textId="77777777" w:rsidR="007F041A" w:rsidRDefault="007F041A" w:rsidP="007F041A">
      <w:pPr>
        <w:rPr>
          <w:ins w:id="1557" w:author="Kevan Gleeson" w:date="2023-08-14T11:30:00Z"/>
        </w:rPr>
      </w:pPr>
      <w:ins w:id="1558" w:author="Kevan Gleeson" w:date="2023-08-14T11:30:00Z">
        <w:r>
          <w:t xml:space="preserve">            chain.ChainPolicy.VerificationTime = DateTime.Now;</w:t>
        </w:r>
      </w:ins>
    </w:p>
    <w:p w14:paraId="6828EF22" w14:textId="77777777" w:rsidR="007F041A" w:rsidRDefault="007F041A" w:rsidP="007F041A">
      <w:pPr>
        <w:rPr>
          <w:ins w:id="1559" w:author="Kevan Gleeson" w:date="2023-08-14T11:30:00Z"/>
        </w:rPr>
      </w:pPr>
    </w:p>
    <w:p w14:paraId="056AE4AA" w14:textId="77777777" w:rsidR="007F041A" w:rsidRDefault="007F041A" w:rsidP="007F041A">
      <w:pPr>
        <w:rPr>
          <w:ins w:id="1560" w:author="Kevan Gleeson" w:date="2023-08-14T11:30:00Z"/>
        </w:rPr>
      </w:pPr>
      <w:ins w:id="1561" w:author="Kevan Gleeson" w:date="2023-08-14T11:30:00Z">
        <w:r>
          <w:t xml:space="preserve">            if (checkRevocationStatus)</w:t>
        </w:r>
      </w:ins>
    </w:p>
    <w:p w14:paraId="70D30427" w14:textId="77777777" w:rsidR="007F041A" w:rsidRDefault="007F041A" w:rsidP="007F041A">
      <w:pPr>
        <w:rPr>
          <w:ins w:id="1562" w:author="Kevan Gleeson" w:date="2023-08-14T11:30:00Z"/>
        </w:rPr>
      </w:pPr>
      <w:ins w:id="1563" w:author="Kevan Gleeson" w:date="2023-08-14T11:30:00Z">
        <w:r>
          <w:t xml:space="preserve">            {</w:t>
        </w:r>
      </w:ins>
    </w:p>
    <w:p w14:paraId="6A53476C" w14:textId="77777777" w:rsidR="007F041A" w:rsidRDefault="007F041A" w:rsidP="007F041A">
      <w:pPr>
        <w:rPr>
          <w:ins w:id="1564" w:author="Kevan Gleeson" w:date="2023-08-14T11:30:00Z"/>
        </w:rPr>
      </w:pPr>
      <w:ins w:id="1565" w:author="Kevan Gleeson" w:date="2023-08-14T11:30:00Z">
        <w:r>
          <w:t xml:space="preserve">                chain.ChainPolicy.VerificationFlags = X509VerificationFlags.NoFlag;</w:t>
        </w:r>
      </w:ins>
    </w:p>
    <w:p w14:paraId="17E7F2CC" w14:textId="77777777" w:rsidR="007F041A" w:rsidRDefault="007F041A" w:rsidP="007F041A">
      <w:pPr>
        <w:rPr>
          <w:ins w:id="1566" w:author="Kevan Gleeson" w:date="2023-08-14T11:30:00Z"/>
        </w:rPr>
      </w:pPr>
      <w:ins w:id="1567" w:author="Kevan Gleeson" w:date="2023-08-14T11:30:00Z">
        <w:r>
          <w:t xml:space="preserve">            }</w:t>
        </w:r>
      </w:ins>
    </w:p>
    <w:p w14:paraId="385A398D" w14:textId="77777777" w:rsidR="007F041A" w:rsidRDefault="007F041A" w:rsidP="007F041A">
      <w:pPr>
        <w:rPr>
          <w:ins w:id="1568" w:author="Kevan Gleeson" w:date="2023-08-14T11:30:00Z"/>
        </w:rPr>
      </w:pPr>
      <w:ins w:id="1569" w:author="Kevan Gleeson" w:date="2023-08-14T11:30:00Z">
        <w:r>
          <w:t xml:space="preserve">            else</w:t>
        </w:r>
      </w:ins>
    </w:p>
    <w:p w14:paraId="785EADF6" w14:textId="77777777" w:rsidR="007F041A" w:rsidRDefault="007F041A" w:rsidP="007F041A">
      <w:pPr>
        <w:rPr>
          <w:ins w:id="1570" w:author="Kevan Gleeson" w:date="2023-08-14T11:30:00Z"/>
        </w:rPr>
      </w:pPr>
      <w:ins w:id="1571" w:author="Kevan Gleeson" w:date="2023-08-14T11:30:00Z">
        <w:r>
          <w:t xml:space="preserve">            {</w:t>
        </w:r>
      </w:ins>
    </w:p>
    <w:p w14:paraId="6344AB1B" w14:textId="77777777" w:rsidR="007F041A" w:rsidRDefault="007F041A" w:rsidP="007F041A">
      <w:pPr>
        <w:rPr>
          <w:ins w:id="1572" w:author="Kevan Gleeson" w:date="2023-08-14T11:30:00Z"/>
        </w:rPr>
      </w:pPr>
      <w:ins w:id="1573" w:author="Kevan Gleeson" w:date="2023-08-14T11:30:00Z">
        <w:r>
          <w:t xml:space="preserve">                chain.ChainPolicy.VerificationFlags = X509VerificationFlags.IgnoreEndRevocationUnknown;</w:t>
        </w:r>
      </w:ins>
    </w:p>
    <w:p w14:paraId="5C6504A5" w14:textId="77777777" w:rsidR="007F041A" w:rsidRDefault="007F041A" w:rsidP="007F041A">
      <w:pPr>
        <w:rPr>
          <w:ins w:id="1574" w:author="Kevan Gleeson" w:date="2023-08-14T11:30:00Z"/>
        </w:rPr>
      </w:pPr>
      <w:ins w:id="1575" w:author="Kevan Gleeson" w:date="2023-08-14T11:30:00Z">
        <w:r>
          <w:t xml:space="preserve">            }</w:t>
        </w:r>
      </w:ins>
    </w:p>
    <w:p w14:paraId="2A7025FA" w14:textId="77777777" w:rsidR="007F041A" w:rsidRDefault="007F041A" w:rsidP="007F041A">
      <w:pPr>
        <w:rPr>
          <w:ins w:id="1576" w:author="Kevan Gleeson" w:date="2023-08-14T11:30:00Z"/>
        </w:rPr>
      </w:pPr>
    </w:p>
    <w:p w14:paraId="2B6DC136" w14:textId="77777777" w:rsidR="007F041A" w:rsidRDefault="007F041A" w:rsidP="007F041A">
      <w:pPr>
        <w:rPr>
          <w:ins w:id="1577" w:author="Kevan Gleeson" w:date="2023-08-14T11:30:00Z"/>
        </w:rPr>
      </w:pPr>
      <w:ins w:id="1578" w:author="Kevan Gleeson" w:date="2023-08-14T11:30:00Z">
        <w:r>
          <w:t xml:space="preserve">            // Build the certificate chain, performing the revocation check</w:t>
        </w:r>
      </w:ins>
    </w:p>
    <w:p w14:paraId="2C9A02D8" w14:textId="77777777" w:rsidR="007F041A" w:rsidRDefault="007F041A" w:rsidP="007F041A">
      <w:pPr>
        <w:rPr>
          <w:ins w:id="1579" w:author="Kevan Gleeson" w:date="2023-08-14T11:30:00Z"/>
        </w:rPr>
      </w:pPr>
      <w:ins w:id="1580" w:author="Kevan Gleeson" w:date="2023-08-14T11:30:00Z">
        <w:r>
          <w:t xml:space="preserve">            bool valid = chain.Build(certificate);</w:t>
        </w:r>
      </w:ins>
    </w:p>
    <w:p w14:paraId="2B6BE439" w14:textId="77777777" w:rsidR="007F041A" w:rsidRDefault="007F041A" w:rsidP="007F041A">
      <w:pPr>
        <w:rPr>
          <w:ins w:id="1581" w:author="Kevan Gleeson" w:date="2023-08-14T11:30:00Z"/>
        </w:rPr>
      </w:pPr>
    </w:p>
    <w:p w14:paraId="651F2AAF" w14:textId="77777777" w:rsidR="007F041A" w:rsidRDefault="007F041A" w:rsidP="007F041A">
      <w:pPr>
        <w:rPr>
          <w:ins w:id="1582" w:author="Kevan Gleeson" w:date="2023-08-14T11:30:00Z"/>
        </w:rPr>
      </w:pPr>
      <w:ins w:id="1583" w:author="Kevan Gleeson" w:date="2023-08-14T11:30:00Z">
        <w:r>
          <w:t xml:space="preserve">            if (!valid)</w:t>
        </w:r>
      </w:ins>
    </w:p>
    <w:p w14:paraId="77B55C74" w14:textId="77777777" w:rsidR="007F041A" w:rsidRDefault="007F041A" w:rsidP="007F041A">
      <w:pPr>
        <w:rPr>
          <w:ins w:id="1584" w:author="Kevan Gleeson" w:date="2023-08-14T11:30:00Z"/>
        </w:rPr>
      </w:pPr>
      <w:ins w:id="1585" w:author="Kevan Gleeson" w:date="2023-08-14T11:30:00Z">
        <w:r>
          <w:t xml:space="preserve">            {</w:t>
        </w:r>
      </w:ins>
    </w:p>
    <w:p w14:paraId="03A8C907" w14:textId="77777777" w:rsidR="007F041A" w:rsidRDefault="007F041A" w:rsidP="007F041A">
      <w:pPr>
        <w:rPr>
          <w:ins w:id="1586" w:author="Kevan Gleeson" w:date="2023-08-14T11:30:00Z"/>
        </w:rPr>
      </w:pPr>
      <w:ins w:id="1587" w:author="Kevan Gleeson" w:date="2023-08-14T11:30:00Z">
        <w:r>
          <w:t xml:space="preserve">                var chainStatus = chain.ChainStatus.Select(s =&gt; s.StatusInformation).ToArray();</w:t>
        </w:r>
      </w:ins>
    </w:p>
    <w:p w14:paraId="7D34C0D2" w14:textId="77777777" w:rsidR="007F041A" w:rsidRDefault="007F041A" w:rsidP="007F041A">
      <w:pPr>
        <w:rPr>
          <w:ins w:id="1588" w:author="Kevan Gleeson" w:date="2023-08-14T11:30:00Z"/>
        </w:rPr>
      </w:pPr>
      <w:ins w:id="1589" w:author="Kevan Gleeson" w:date="2023-08-14T11:30:00Z">
        <w:r>
          <w:t xml:space="preserve">                throw new Exception($"Chain status invalid the following flags have been identified: {String.Join(" ", chainStatus)}");</w:t>
        </w:r>
      </w:ins>
    </w:p>
    <w:p w14:paraId="6BD629BA" w14:textId="77777777" w:rsidR="007F041A" w:rsidRDefault="007F041A" w:rsidP="007F041A">
      <w:pPr>
        <w:rPr>
          <w:ins w:id="1590" w:author="Kevan Gleeson" w:date="2023-08-14T11:30:00Z"/>
        </w:rPr>
      </w:pPr>
      <w:ins w:id="1591" w:author="Kevan Gleeson" w:date="2023-08-14T11:30:00Z">
        <w:r>
          <w:t xml:space="preserve">            };</w:t>
        </w:r>
      </w:ins>
    </w:p>
    <w:p w14:paraId="120BC513" w14:textId="77777777" w:rsidR="007F041A" w:rsidRDefault="007F041A" w:rsidP="007F041A">
      <w:pPr>
        <w:rPr>
          <w:ins w:id="1592" w:author="Kevan Gleeson" w:date="2023-08-14T11:30:00Z"/>
        </w:rPr>
      </w:pPr>
    </w:p>
    <w:p w14:paraId="68943128" w14:textId="77777777" w:rsidR="007F041A" w:rsidRDefault="007F041A" w:rsidP="007F041A">
      <w:pPr>
        <w:rPr>
          <w:ins w:id="1593" w:author="Kevan Gleeson" w:date="2023-08-14T11:30:00Z"/>
        </w:rPr>
      </w:pPr>
      <w:ins w:id="1594" w:author="Kevan Gleeson" w:date="2023-08-14T11:30:00Z">
        <w:r>
          <w:t xml:space="preserve">            return valid;</w:t>
        </w:r>
      </w:ins>
    </w:p>
    <w:p w14:paraId="182EC1C5" w14:textId="77777777" w:rsidR="007F041A" w:rsidRDefault="007F041A" w:rsidP="007F041A">
      <w:pPr>
        <w:rPr>
          <w:ins w:id="1595" w:author="Kevan Gleeson" w:date="2023-08-14T11:30:00Z"/>
        </w:rPr>
      </w:pPr>
      <w:ins w:id="1596" w:author="Kevan Gleeson" w:date="2023-08-14T11:30:00Z">
        <w:r>
          <w:t xml:space="preserve">        }</w:t>
        </w:r>
      </w:ins>
    </w:p>
    <w:p w14:paraId="54CC6E2B" w14:textId="77777777" w:rsidR="007F041A" w:rsidRDefault="007F041A" w:rsidP="007F041A">
      <w:pPr>
        <w:rPr>
          <w:ins w:id="1597" w:author="Kevan Gleeson" w:date="2023-08-14T11:30:00Z"/>
        </w:rPr>
      </w:pPr>
    </w:p>
    <w:p w14:paraId="41AB4C06" w14:textId="77777777" w:rsidR="007F041A" w:rsidRDefault="007F041A" w:rsidP="007F041A">
      <w:pPr>
        <w:rPr>
          <w:ins w:id="1598" w:author="Kevan Gleeson" w:date="2023-08-14T11:30:00Z"/>
        </w:rPr>
      </w:pPr>
      <w:ins w:id="1599" w:author="Kevan Gleeson" w:date="2023-08-14T11:30:00Z">
        <w:r>
          <w:t xml:space="preserve">        /// &lt;summary&gt;</w:t>
        </w:r>
      </w:ins>
    </w:p>
    <w:p w14:paraId="63906B4D" w14:textId="77777777" w:rsidR="007F041A" w:rsidRDefault="007F041A" w:rsidP="007F041A">
      <w:pPr>
        <w:rPr>
          <w:ins w:id="1600" w:author="Kevan Gleeson" w:date="2023-08-14T11:30:00Z"/>
        </w:rPr>
      </w:pPr>
      <w:ins w:id="1601" w:author="Kevan Gleeson" w:date="2023-08-14T11:30:00Z">
        <w:r>
          <w:t xml:space="preserve">        /// Validate a certificate in terms of whether it has expired and has the correct subject prefix name </w:t>
        </w:r>
      </w:ins>
    </w:p>
    <w:p w14:paraId="3671631B" w14:textId="77777777" w:rsidR="007F041A" w:rsidRDefault="007F041A" w:rsidP="007F041A">
      <w:pPr>
        <w:rPr>
          <w:ins w:id="1602" w:author="Kevan Gleeson" w:date="2023-08-14T11:30:00Z"/>
        </w:rPr>
      </w:pPr>
      <w:ins w:id="1603" w:author="Kevan Gleeson" w:date="2023-08-14T11:30:00Z">
        <w:r>
          <w:t xml:space="preserve">        /// &lt;/summary&gt;</w:t>
        </w:r>
      </w:ins>
    </w:p>
    <w:p w14:paraId="36F3DF7F" w14:textId="77777777" w:rsidR="007F041A" w:rsidRDefault="007F041A" w:rsidP="007F041A">
      <w:pPr>
        <w:rPr>
          <w:ins w:id="1604" w:author="Kevan Gleeson" w:date="2023-08-14T11:30:00Z"/>
        </w:rPr>
      </w:pPr>
      <w:ins w:id="1605" w:author="Kevan Gleeson" w:date="2023-08-14T11:30:00Z">
        <w:r>
          <w:t xml:space="preserve">        /// &lt;param name="certificate"&gt;&lt;/param&gt;</w:t>
        </w:r>
      </w:ins>
    </w:p>
    <w:p w14:paraId="44D1D910" w14:textId="77777777" w:rsidR="007F041A" w:rsidRDefault="007F041A" w:rsidP="007F041A">
      <w:pPr>
        <w:rPr>
          <w:ins w:id="1606" w:author="Kevan Gleeson" w:date="2023-08-14T11:30:00Z"/>
        </w:rPr>
      </w:pPr>
      <w:ins w:id="1607" w:author="Kevan Gleeson" w:date="2023-08-14T11:30:00Z">
        <w:r>
          <w:t xml:space="preserve">        /// &lt;returns&gt;&lt;/returns&gt;</w:t>
        </w:r>
      </w:ins>
    </w:p>
    <w:p w14:paraId="4181110E" w14:textId="77777777" w:rsidR="007F041A" w:rsidRDefault="007F041A" w:rsidP="007F041A">
      <w:pPr>
        <w:rPr>
          <w:ins w:id="1608" w:author="Kevan Gleeson" w:date="2023-08-14T11:30:00Z"/>
        </w:rPr>
      </w:pPr>
      <w:ins w:id="1609" w:author="Kevan Gleeson" w:date="2023-08-14T11:30:00Z">
        <w:r>
          <w:lastRenderedPageBreak/>
          <w:t xml:space="preserve">        public static bool ValidateCertificate(X509Certificate2 certificate, string environmentPrefix = "")</w:t>
        </w:r>
      </w:ins>
    </w:p>
    <w:p w14:paraId="0F78228D" w14:textId="77777777" w:rsidR="007F041A" w:rsidRDefault="007F041A" w:rsidP="007F041A">
      <w:pPr>
        <w:rPr>
          <w:ins w:id="1610" w:author="Kevan Gleeson" w:date="2023-08-14T11:30:00Z"/>
        </w:rPr>
      </w:pPr>
      <w:ins w:id="1611" w:author="Kevan Gleeson" w:date="2023-08-14T11:30:00Z">
        <w:r>
          <w:t xml:space="preserve">        {</w:t>
        </w:r>
      </w:ins>
    </w:p>
    <w:p w14:paraId="0ED2343F" w14:textId="77777777" w:rsidR="007F041A" w:rsidRDefault="007F041A" w:rsidP="007F041A">
      <w:pPr>
        <w:rPr>
          <w:ins w:id="1612" w:author="Kevan Gleeson" w:date="2023-08-14T11:30:00Z"/>
        </w:rPr>
      </w:pPr>
      <w:ins w:id="1613" w:author="Kevan Gleeson" w:date="2023-08-14T11:30:00Z">
        <w:r>
          <w:t xml:space="preserve">            DateTime now = DateTime.Now;</w:t>
        </w:r>
      </w:ins>
    </w:p>
    <w:p w14:paraId="312B1121" w14:textId="77777777" w:rsidR="007F041A" w:rsidRDefault="007F041A" w:rsidP="007F041A">
      <w:pPr>
        <w:rPr>
          <w:ins w:id="1614" w:author="Kevan Gleeson" w:date="2023-08-14T11:30:00Z"/>
        </w:rPr>
      </w:pPr>
    </w:p>
    <w:p w14:paraId="5C3CFA53" w14:textId="77777777" w:rsidR="007F041A" w:rsidRDefault="007F041A" w:rsidP="007F041A">
      <w:pPr>
        <w:rPr>
          <w:ins w:id="1615" w:author="Kevan Gleeson" w:date="2023-08-14T11:30:00Z"/>
        </w:rPr>
      </w:pPr>
      <w:ins w:id="1616" w:author="Kevan Gleeson" w:date="2023-08-14T11:30:00Z">
        <w:r>
          <w:t xml:space="preserve">            if (now &lt; certificate.NotBefore || now &gt; certificate.NotAfter)</w:t>
        </w:r>
      </w:ins>
    </w:p>
    <w:p w14:paraId="2A5C2C1A" w14:textId="77777777" w:rsidR="007F041A" w:rsidRDefault="007F041A" w:rsidP="007F041A">
      <w:pPr>
        <w:rPr>
          <w:ins w:id="1617" w:author="Kevan Gleeson" w:date="2023-08-14T11:30:00Z"/>
        </w:rPr>
      </w:pPr>
      <w:ins w:id="1618" w:author="Kevan Gleeson" w:date="2023-08-14T11:30:00Z">
        <w:r>
          <w:t xml:space="preserve">            {</w:t>
        </w:r>
      </w:ins>
    </w:p>
    <w:p w14:paraId="2D14B524" w14:textId="77777777" w:rsidR="007F041A" w:rsidRDefault="007F041A" w:rsidP="007F041A">
      <w:pPr>
        <w:rPr>
          <w:ins w:id="1619" w:author="Kevan Gleeson" w:date="2023-08-14T11:30:00Z"/>
        </w:rPr>
      </w:pPr>
      <w:ins w:id="1620" w:author="Kevan Gleeson" w:date="2023-08-14T11:30:00Z">
        <w:r>
          <w:t xml:space="preserve">                throw new Exception($"mTLS certificate timestamp is not valid");</w:t>
        </w:r>
      </w:ins>
    </w:p>
    <w:p w14:paraId="0E75FBCD" w14:textId="77777777" w:rsidR="007F041A" w:rsidRDefault="007F041A" w:rsidP="007F041A">
      <w:pPr>
        <w:rPr>
          <w:ins w:id="1621" w:author="Kevan Gleeson" w:date="2023-08-14T11:30:00Z"/>
        </w:rPr>
      </w:pPr>
      <w:ins w:id="1622" w:author="Kevan Gleeson" w:date="2023-08-14T11:30:00Z">
        <w:r>
          <w:t xml:space="preserve">            }</w:t>
        </w:r>
      </w:ins>
    </w:p>
    <w:p w14:paraId="5F499327" w14:textId="77777777" w:rsidR="007F041A" w:rsidRDefault="007F041A" w:rsidP="007F041A">
      <w:pPr>
        <w:rPr>
          <w:ins w:id="1623" w:author="Kevan Gleeson" w:date="2023-08-14T11:30:00Z"/>
        </w:rPr>
      </w:pPr>
    </w:p>
    <w:p w14:paraId="249F3B67" w14:textId="77777777" w:rsidR="007F041A" w:rsidRDefault="007F041A" w:rsidP="007F041A">
      <w:pPr>
        <w:rPr>
          <w:ins w:id="1624" w:author="Kevan Gleeson" w:date="2023-08-14T11:30:00Z"/>
        </w:rPr>
      </w:pPr>
      <w:ins w:id="1625" w:author="Kevan Gleeson" w:date="2023-08-14T11:30:00Z">
        <w:r>
          <w:t xml:space="preserve">            // If the environment prefix is null or empty or the subject contain the environment prefix then continue</w:t>
        </w:r>
      </w:ins>
    </w:p>
    <w:p w14:paraId="0BB6980B" w14:textId="77777777" w:rsidR="007F041A" w:rsidRDefault="007F041A" w:rsidP="007F041A">
      <w:pPr>
        <w:rPr>
          <w:ins w:id="1626" w:author="Kevan Gleeson" w:date="2023-08-14T11:30:00Z"/>
        </w:rPr>
      </w:pPr>
      <w:ins w:id="1627" w:author="Kevan Gleeson" w:date="2023-08-14T11:30:00Z">
        <w:r>
          <w:t xml:space="preserve">            if (!certificate.SubjectName.Name.Contains(environmentPrefix, StringComparison.InvariantCultureIgnoreCase))</w:t>
        </w:r>
      </w:ins>
    </w:p>
    <w:p w14:paraId="76F38541" w14:textId="77777777" w:rsidR="007F041A" w:rsidRDefault="007F041A" w:rsidP="007F041A">
      <w:pPr>
        <w:rPr>
          <w:ins w:id="1628" w:author="Kevan Gleeson" w:date="2023-08-14T11:30:00Z"/>
        </w:rPr>
      </w:pPr>
      <w:ins w:id="1629" w:author="Kevan Gleeson" w:date="2023-08-14T11:30:00Z">
        <w:r>
          <w:t xml:space="preserve">            {</w:t>
        </w:r>
      </w:ins>
    </w:p>
    <w:p w14:paraId="774C15B5" w14:textId="77777777" w:rsidR="007F041A" w:rsidRDefault="007F041A" w:rsidP="007F041A">
      <w:pPr>
        <w:rPr>
          <w:ins w:id="1630" w:author="Kevan Gleeson" w:date="2023-08-14T11:30:00Z"/>
        </w:rPr>
      </w:pPr>
      <w:ins w:id="1631" w:author="Kevan Gleeson" w:date="2023-08-14T11:30:00Z">
        <w:r>
          <w:t xml:space="preserve">                throw new Exception($"mTLS certificate subject name {certificate.SubjectName.Name} does not contain the environment prefix of {environmentPrefix}");</w:t>
        </w:r>
      </w:ins>
    </w:p>
    <w:p w14:paraId="3CE9ADC6" w14:textId="77777777" w:rsidR="007F041A" w:rsidRDefault="007F041A" w:rsidP="007F041A">
      <w:pPr>
        <w:rPr>
          <w:ins w:id="1632" w:author="Kevan Gleeson" w:date="2023-08-14T11:30:00Z"/>
        </w:rPr>
      </w:pPr>
      <w:ins w:id="1633" w:author="Kevan Gleeson" w:date="2023-08-14T11:30:00Z">
        <w:r>
          <w:t xml:space="preserve">            }</w:t>
        </w:r>
      </w:ins>
    </w:p>
    <w:p w14:paraId="6BBC69DB" w14:textId="77777777" w:rsidR="007F041A" w:rsidRDefault="007F041A" w:rsidP="007F041A">
      <w:pPr>
        <w:rPr>
          <w:ins w:id="1634" w:author="Kevan Gleeson" w:date="2023-08-14T11:30:00Z"/>
        </w:rPr>
      </w:pPr>
    </w:p>
    <w:p w14:paraId="3635EA19" w14:textId="77777777" w:rsidR="007F041A" w:rsidRDefault="007F041A" w:rsidP="007F041A">
      <w:pPr>
        <w:rPr>
          <w:ins w:id="1635" w:author="Kevan Gleeson" w:date="2023-08-14T11:30:00Z"/>
        </w:rPr>
      </w:pPr>
      <w:ins w:id="1636" w:author="Kevan Gleeson" w:date="2023-08-14T11:30:00Z">
        <w:r>
          <w:t xml:space="preserve">            return true;</w:t>
        </w:r>
      </w:ins>
    </w:p>
    <w:p w14:paraId="4D629E84" w14:textId="77777777" w:rsidR="007F041A" w:rsidRDefault="007F041A" w:rsidP="007F041A">
      <w:pPr>
        <w:rPr>
          <w:ins w:id="1637" w:author="Kevan Gleeson" w:date="2023-08-14T11:30:00Z"/>
        </w:rPr>
      </w:pPr>
      <w:ins w:id="1638" w:author="Kevan Gleeson" w:date="2023-08-14T11:30:00Z">
        <w:r>
          <w:t xml:space="preserve">        }</w:t>
        </w:r>
      </w:ins>
    </w:p>
    <w:p w14:paraId="5B681B32" w14:textId="77777777" w:rsidR="007F041A" w:rsidRDefault="007F041A" w:rsidP="007F041A">
      <w:pPr>
        <w:rPr>
          <w:ins w:id="1639" w:author="Kevan Gleeson" w:date="2023-08-14T11:30:00Z"/>
        </w:rPr>
      </w:pPr>
      <w:ins w:id="1640" w:author="Kevan Gleeson" w:date="2023-08-14T11:30:00Z">
        <w:r>
          <w:t xml:space="preserve">    }</w:t>
        </w:r>
      </w:ins>
    </w:p>
    <w:p w14:paraId="3A37D477" w14:textId="43E846EC" w:rsidR="007F041A" w:rsidRDefault="007F041A">
      <w:pPr>
        <w:rPr>
          <w:ins w:id="1641" w:author="Kevan Gleeson" w:date="2023-08-14T11:26:00Z"/>
        </w:rPr>
      </w:pPr>
      <w:ins w:id="1642" w:author="Kevan Gleeson" w:date="2023-08-14T11:30:00Z">
        <w:r>
          <w:t>}</w:t>
        </w:r>
      </w:ins>
    </w:p>
    <w:p w14:paraId="52F24686" w14:textId="77777777" w:rsidR="00FB6AAE" w:rsidRDefault="00FB6AAE">
      <w:pPr>
        <w:rPr>
          <w:ins w:id="1643" w:author="Kevan Gleeson" w:date="2023-08-14T11:26:00Z"/>
        </w:rPr>
      </w:pPr>
    </w:p>
    <w:p w14:paraId="33886B35" w14:textId="77777777" w:rsidR="00FB6AAE" w:rsidRDefault="00FB6AAE" w:rsidP="00FB6AAE">
      <w:pPr>
        <w:rPr>
          <w:ins w:id="1644" w:author="Kevan Gleeson" w:date="2023-08-14T11:26:00Z"/>
          <w:rFonts w:ascii="Calibri" w:hAnsi="Calibri" w:cs="Calibri"/>
          <w:sz w:val="22"/>
        </w:rPr>
      </w:pPr>
      <w:ins w:id="1645" w:author="Kevan Gleeson" w:date="2023-08-14T11:26:00Z">
        <w:r>
          <w:rPr>
            <w:rFonts w:ascii="Calibri" w:hAnsi="Calibri" w:cs="Calibri"/>
            <w:sz w:val="22"/>
          </w:rPr>
          <w:t>Avanade used a call back in egress to trigger this:</w:t>
        </w:r>
      </w:ins>
    </w:p>
    <w:p w14:paraId="138592A5" w14:textId="77777777" w:rsidR="00FB6AAE" w:rsidRDefault="00FB6AAE" w:rsidP="00FB6AAE">
      <w:pPr>
        <w:rPr>
          <w:ins w:id="1646" w:author="Kevan Gleeson" w:date="2023-08-14T11:26:00Z"/>
          <w:rFonts w:ascii="Times New Roman" w:hAnsi="Times New Roman" w:cs="Times New Roman"/>
          <w:sz w:val="24"/>
          <w:szCs w:val="24"/>
          <w:lang w:eastAsia="en-GB"/>
        </w:rPr>
      </w:pPr>
    </w:p>
    <w:p w14:paraId="065774E0" w14:textId="77777777" w:rsidR="00FB6AAE" w:rsidRDefault="00FB6AAE" w:rsidP="00FB6AAE">
      <w:pPr>
        <w:shd w:val="clear" w:color="auto" w:fill="FFFFFE"/>
        <w:spacing w:line="240" w:lineRule="atLeast"/>
        <w:rPr>
          <w:ins w:id="1647" w:author="Kevan Gleeson" w:date="2023-08-14T11:26:00Z"/>
          <w:rFonts w:ascii="Consolas" w:hAnsi="Consolas"/>
          <w:color w:val="000000"/>
          <w:sz w:val="18"/>
          <w:szCs w:val="18"/>
        </w:rPr>
      </w:pPr>
      <w:ins w:id="1648" w:author="Kevan Gleeson" w:date="2023-08-14T11:26:00Z">
        <w:r>
          <w:rPr>
            <w:rFonts w:ascii="Consolas" w:hAnsi="Consolas"/>
            <w:color w:val="000000"/>
            <w:sz w:val="18"/>
            <w:szCs w:val="18"/>
          </w:rPr>
          <w:t> </w:t>
        </w:r>
        <w:r>
          <w:rPr>
            <w:rFonts w:ascii="Consolas" w:hAnsi="Consolas"/>
            <w:color w:val="007200"/>
            <w:sz w:val="18"/>
            <w:szCs w:val="18"/>
          </w:rPr>
          <w:t>/// &lt;summary&gt;</w:t>
        </w:r>
      </w:ins>
    </w:p>
    <w:p w14:paraId="642B59F0" w14:textId="77777777" w:rsidR="00FB6AAE" w:rsidRDefault="00FB6AAE" w:rsidP="00FB6AAE">
      <w:pPr>
        <w:shd w:val="clear" w:color="auto" w:fill="FFFFFE"/>
        <w:spacing w:line="240" w:lineRule="atLeast"/>
        <w:rPr>
          <w:ins w:id="1649" w:author="Kevan Gleeson" w:date="2023-08-14T11:26:00Z"/>
          <w:rFonts w:ascii="Consolas" w:hAnsi="Consolas"/>
          <w:color w:val="000000"/>
          <w:sz w:val="18"/>
          <w:szCs w:val="18"/>
        </w:rPr>
      </w:pPr>
      <w:ins w:id="1650" w:author="Kevan Gleeson" w:date="2023-08-14T11:26:00Z">
        <w:r>
          <w:rPr>
            <w:rFonts w:ascii="Consolas" w:hAnsi="Consolas"/>
            <w:color w:val="000000"/>
            <w:sz w:val="18"/>
            <w:szCs w:val="18"/>
          </w:rPr>
          <w:t>        </w:t>
        </w:r>
        <w:r>
          <w:rPr>
            <w:rFonts w:ascii="Consolas" w:hAnsi="Consolas"/>
            <w:color w:val="007200"/>
            <w:sz w:val="18"/>
            <w:szCs w:val="18"/>
          </w:rPr>
          <w:t>/// Validates the returned mTLS cert from the server</w:t>
        </w:r>
      </w:ins>
    </w:p>
    <w:p w14:paraId="6E263E9A" w14:textId="77777777" w:rsidR="00FB6AAE" w:rsidRDefault="00FB6AAE" w:rsidP="00FB6AAE">
      <w:pPr>
        <w:shd w:val="clear" w:color="auto" w:fill="FFFFFE"/>
        <w:spacing w:line="240" w:lineRule="atLeast"/>
        <w:rPr>
          <w:ins w:id="1651" w:author="Kevan Gleeson" w:date="2023-08-14T11:26:00Z"/>
          <w:rFonts w:ascii="Consolas" w:hAnsi="Consolas"/>
          <w:color w:val="000000"/>
          <w:sz w:val="18"/>
          <w:szCs w:val="18"/>
        </w:rPr>
      </w:pPr>
      <w:ins w:id="1652" w:author="Kevan Gleeson" w:date="2023-08-14T11:26:00Z">
        <w:r>
          <w:rPr>
            <w:rFonts w:ascii="Consolas" w:hAnsi="Consolas"/>
            <w:color w:val="000000"/>
            <w:sz w:val="18"/>
            <w:szCs w:val="18"/>
          </w:rPr>
          <w:t>        </w:t>
        </w:r>
        <w:r>
          <w:rPr>
            <w:rFonts w:ascii="Consolas" w:hAnsi="Consolas"/>
            <w:color w:val="007200"/>
            <w:sz w:val="18"/>
            <w:szCs w:val="18"/>
          </w:rPr>
          <w:t>/// The validity of a cert on a (public) url can be ascertained here: </w:t>
        </w:r>
        <w:r>
          <w:rPr>
            <w:rFonts w:ascii="Consolas" w:hAnsi="Consolas"/>
            <w:color w:val="007200"/>
            <w:sz w:val="18"/>
            <w:szCs w:val="18"/>
          </w:rPr>
          <w:fldChar w:fldCharType="begin"/>
        </w:r>
        <w:r>
          <w:rPr>
            <w:rFonts w:ascii="Consolas" w:hAnsi="Consolas"/>
            <w:color w:val="007200"/>
            <w:sz w:val="18"/>
            <w:szCs w:val="18"/>
          </w:rPr>
          <w:instrText xml:space="preserve"> HYPERLINK "https://globalsign.ssllabs.com/" </w:instrText>
        </w:r>
        <w:r>
          <w:rPr>
            <w:rFonts w:ascii="Consolas" w:hAnsi="Consolas"/>
            <w:color w:val="007200"/>
            <w:sz w:val="18"/>
            <w:szCs w:val="18"/>
          </w:rPr>
          <w:fldChar w:fldCharType="separate"/>
        </w:r>
        <w:r>
          <w:rPr>
            <w:rStyle w:val="Hyperlink"/>
            <w:rFonts w:ascii="Consolas" w:hAnsi="Consolas"/>
            <w:sz w:val="18"/>
            <w:szCs w:val="18"/>
          </w:rPr>
          <w:t>https://globalsign.ssllabs.com/</w:t>
        </w:r>
        <w:r>
          <w:rPr>
            <w:rFonts w:ascii="Consolas" w:hAnsi="Consolas"/>
            <w:color w:val="007200"/>
            <w:sz w:val="18"/>
            <w:szCs w:val="18"/>
          </w:rPr>
          <w:fldChar w:fldCharType="end"/>
        </w:r>
      </w:ins>
    </w:p>
    <w:p w14:paraId="4C3C81CC" w14:textId="77777777" w:rsidR="00FB6AAE" w:rsidRDefault="00FB6AAE" w:rsidP="00FB6AAE">
      <w:pPr>
        <w:shd w:val="clear" w:color="auto" w:fill="FFFFFE"/>
        <w:spacing w:line="240" w:lineRule="atLeast"/>
        <w:rPr>
          <w:ins w:id="1653" w:author="Kevan Gleeson" w:date="2023-08-14T11:26:00Z"/>
          <w:rFonts w:ascii="Consolas" w:hAnsi="Consolas"/>
          <w:color w:val="000000"/>
          <w:sz w:val="18"/>
          <w:szCs w:val="18"/>
        </w:rPr>
      </w:pPr>
      <w:ins w:id="1654" w:author="Kevan Gleeson" w:date="2023-08-14T11:26:00Z">
        <w:r>
          <w:rPr>
            <w:rFonts w:ascii="Consolas" w:hAnsi="Consolas"/>
            <w:color w:val="000000"/>
            <w:sz w:val="18"/>
            <w:szCs w:val="18"/>
          </w:rPr>
          <w:t>        </w:t>
        </w:r>
        <w:r>
          <w:rPr>
            <w:rFonts w:ascii="Consolas" w:hAnsi="Consolas"/>
            <w:color w:val="007200"/>
            <w:sz w:val="18"/>
            <w:szCs w:val="18"/>
          </w:rPr>
          <w:t>/// &lt;/summary&gt;</w:t>
        </w:r>
      </w:ins>
    </w:p>
    <w:p w14:paraId="484C3FA8" w14:textId="77777777" w:rsidR="00FB6AAE" w:rsidRDefault="00FB6AAE" w:rsidP="00FB6AAE">
      <w:pPr>
        <w:shd w:val="clear" w:color="auto" w:fill="FFFFFE"/>
        <w:spacing w:line="240" w:lineRule="atLeast"/>
        <w:rPr>
          <w:ins w:id="1655" w:author="Kevan Gleeson" w:date="2023-08-14T11:26:00Z"/>
          <w:rFonts w:ascii="Consolas" w:hAnsi="Consolas"/>
          <w:color w:val="000000"/>
          <w:sz w:val="18"/>
          <w:szCs w:val="18"/>
        </w:rPr>
      </w:pPr>
      <w:ins w:id="1656" w:author="Kevan Gleeson" w:date="2023-08-14T11:26:00Z">
        <w:r>
          <w:rPr>
            <w:rFonts w:ascii="Consolas" w:hAnsi="Consolas"/>
            <w:color w:val="000000"/>
            <w:sz w:val="18"/>
            <w:szCs w:val="18"/>
          </w:rPr>
          <w:t>        </w:t>
        </w:r>
        <w:r>
          <w:rPr>
            <w:rFonts w:ascii="Consolas" w:hAnsi="Consolas"/>
            <w:color w:val="007200"/>
            <w:sz w:val="18"/>
            <w:szCs w:val="18"/>
          </w:rPr>
          <w:t>/// &lt;param name="sender"&gt;Server that responded&lt;/param&gt;</w:t>
        </w:r>
      </w:ins>
    </w:p>
    <w:p w14:paraId="3032F3FD" w14:textId="77777777" w:rsidR="00FB6AAE" w:rsidRDefault="00FB6AAE" w:rsidP="00FB6AAE">
      <w:pPr>
        <w:shd w:val="clear" w:color="auto" w:fill="FFFFFE"/>
        <w:spacing w:line="240" w:lineRule="atLeast"/>
        <w:rPr>
          <w:ins w:id="1657" w:author="Kevan Gleeson" w:date="2023-08-14T11:26:00Z"/>
          <w:rFonts w:ascii="Consolas" w:hAnsi="Consolas"/>
          <w:color w:val="000000"/>
          <w:sz w:val="18"/>
          <w:szCs w:val="18"/>
        </w:rPr>
      </w:pPr>
      <w:ins w:id="1658" w:author="Kevan Gleeson" w:date="2023-08-14T11:26:00Z">
        <w:r>
          <w:rPr>
            <w:rFonts w:ascii="Consolas" w:hAnsi="Consolas"/>
            <w:color w:val="000000"/>
            <w:sz w:val="18"/>
            <w:szCs w:val="18"/>
          </w:rPr>
          <w:t>        </w:t>
        </w:r>
        <w:r>
          <w:rPr>
            <w:rFonts w:ascii="Consolas" w:hAnsi="Consolas"/>
            <w:color w:val="007200"/>
            <w:sz w:val="18"/>
            <w:szCs w:val="18"/>
          </w:rPr>
          <w:t>/// &lt;param name="certificate"&gt;The certificate sent&lt;/param&gt;</w:t>
        </w:r>
      </w:ins>
    </w:p>
    <w:p w14:paraId="2DC6F03A" w14:textId="77777777" w:rsidR="00FB6AAE" w:rsidRDefault="00FB6AAE" w:rsidP="00FB6AAE">
      <w:pPr>
        <w:shd w:val="clear" w:color="auto" w:fill="FFFFFE"/>
        <w:spacing w:line="240" w:lineRule="atLeast"/>
        <w:rPr>
          <w:ins w:id="1659" w:author="Kevan Gleeson" w:date="2023-08-14T11:26:00Z"/>
          <w:rFonts w:ascii="Consolas" w:hAnsi="Consolas"/>
          <w:color w:val="000000"/>
          <w:sz w:val="18"/>
          <w:szCs w:val="18"/>
        </w:rPr>
      </w:pPr>
      <w:ins w:id="1660" w:author="Kevan Gleeson" w:date="2023-08-14T11:26:00Z">
        <w:r>
          <w:rPr>
            <w:rFonts w:ascii="Consolas" w:hAnsi="Consolas"/>
            <w:color w:val="000000"/>
            <w:sz w:val="18"/>
            <w:szCs w:val="18"/>
          </w:rPr>
          <w:t>        </w:t>
        </w:r>
        <w:r>
          <w:rPr>
            <w:rFonts w:ascii="Consolas" w:hAnsi="Consolas"/>
            <w:color w:val="007200"/>
            <w:sz w:val="18"/>
            <w:szCs w:val="18"/>
          </w:rPr>
          <w:t>/// &lt;param name="chain"&gt;The chain of the certificate sent&lt;/param&gt;</w:t>
        </w:r>
      </w:ins>
    </w:p>
    <w:p w14:paraId="43FAA734" w14:textId="77777777" w:rsidR="00FB6AAE" w:rsidRDefault="00FB6AAE" w:rsidP="00FB6AAE">
      <w:pPr>
        <w:shd w:val="clear" w:color="auto" w:fill="FFFFFE"/>
        <w:spacing w:line="240" w:lineRule="atLeast"/>
        <w:rPr>
          <w:ins w:id="1661" w:author="Kevan Gleeson" w:date="2023-08-14T11:26:00Z"/>
          <w:rFonts w:ascii="Consolas" w:hAnsi="Consolas"/>
          <w:color w:val="000000"/>
          <w:sz w:val="18"/>
          <w:szCs w:val="18"/>
        </w:rPr>
      </w:pPr>
      <w:ins w:id="1662" w:author="Kevan Gleeson" w:date="2023-08-14T11:26:00Z">
        <w:r>
          <w:rPr>
            <w:rFonts w:ascii="Consolas" w:hAnsi="Consolas"/>
            <w:color w:val="000000"/>
            <w:sz w:val="18"/>
            <w:szCs w:val="18"/>
          </w:rPr>
          <w:t>        </w:t>
        </w:r>
        <w:r>
          <w:rPr>
            <w:rFonts w:ascii="Consolas" w:hAnsi="Consolas"/>
            <w:color w:val="007200"/>
            <w:sz w:val="18"/>
            <w:szCs w:val="18"/>
          </w:rPr>
          <w:t>/// &lt;param name="sslPolicyErrors"&gt;Any SSL errors when calling the server&lt;/param&gt;</w:t>
        </w:r>
      </w:ins>
    </w:p>
    <w:p w14:paraId="01ED5055" w14:textId="77777777" w:rsidR="00FB6AAE" w:rsidRDefault="00FB6AAE" w:rsidP="00FB6AAE">
      <w:pPr>
        <w:shd w:val="clear" w:color="auto" w:fill="FFFFFE"/>
        <w:spacing w:line="240" w:lineRule="atLeast"/>
        <w:rPr>
          <w:ins w:id="1663" w:author="Kevan Gleeson" w:date="2023-08-14T11:26:00Z"/>
          <w:rFonts w:ascii="Consolas" w:hAnsi="Consolas"/>
          <w:color w:val="000000"/>
          <w:sz w:val="18"/>
          <w:szCs w:val="18"/>
        </w:rPr>
      </w:pPr>
      <w:ins w:id="1664" w:author="Kevan Gleeson" w:date="2023-08-14T11:26:00Z">
        <w:r>
          <w:rPr>
            <w:rFonts w:ascii="Consolas" w:hAnsi="Consolas"/>
            <w:color w:val="000000"/>
            <w:sz w:val="18"/>
            <w:szCs w:val="18"/>
          </w:rPr>
          <w:t>        </w:t>
        </w:r>
        <w:r>
          <w:rPr>
            <w:rFonts w:ascii="Consolas" w:hAnsi="Consolas"/>
            <w:color w:val="007200"/>
            <w:sz w:val="18"/>
            <w:szCs w:val="18"/>
          </w:rPr>
          <w:t>/// &lt;returns&gt;(bool) Whether the certificate is valid&lt;/returns&gt;</w:t>
        </w:r>
      </w:ins>
    </w:p>
    <w:p w14:paraId="082F8993" w14:textId="77777777" w:rsidR="00FB6AAE" w:rsidRDefault="00FB6AAE" w:rsidP="00FB6AAE">
      <w:pPr>
        <w:shd w:val="clear" w:color="auto" w:fill="FFFFFE"/>
        <w:spacing w:line="240" w:lineRule="atLeast"/>
        <w:rPr>
          <w:ins w:id="1665" w:author="Kevan Gleeson" w:date="2023-08-14T11:26:00Z"/>
          <w:rFonts w:ascii="Consolas" w:hAnsi="Consolas"/>
          <w:color w:val="000000"/>
          <w:sz w:val="18"/>
          <w:szCs w:val="18"/>
        </w:rPr>
      </w:pPr>
      <w:ins w:id="1666" w:author="Kevan Gleeson" w:date="2023-08-14T11:26:00Z">
        <w:r>
          <w:rPr>
            <w:rFonts w:ascii="Consolas" w:hAnsi="Consolas"/>
            <w:color w:val="000000"/>
            <w:sz w:val="18"/>
            <w:szCs w:val="18"/>
          </w:rPr>
          <w:t>        </w:t>
        </w:r>
        <w:r>
          <w:rPr>
            <w:rFonts w:ascii="Consolas" w:hAnsi="Consolas"/>
            <w:color w:val="0000FF"/>
            <w:sz w:val="18"/>
            <w:szCs w:val="18"/>
          </w:rPr>
          <w:t>private</w:t>
        </w:r>
        <w:r>
          <w:rPr>
            <w:rFonts w:ascii="Consolas" w:hAnsi="Consolas"/>
            <w:color w:val="000000"/>
            <w:sz w:val="18"/>
            <w:szCs w:val="18"/>
          </w:rPr>
          <w:t> </w:t>
        </w:r>
        <w:r>
          <w:rPr>
            <w:rFonts w:ascii="Consolas" w:hAnsi="Consolas"/>
            <w:color w:val="0000FF"/>
            <w:sz w:val="18"/>
            <w:szCs w:val="18"/>
          </w:rPr>
          <w:t>bool</w:t>
        </w:r>
        <w:r>
          <w:rPr>
            <w:rFonts w:ascii="Consolas" w:hAnsi="Consolas"/>
            <w:color w:val="000000"/>
            <w:sz w:val="18"/>
            <w:szCs w:val="18"/>
          </w:rPr>
          <w:t> ServerCertificateValidationCallback(</w:t>
        </w:r>
        <w:r>
          <w:rPr>
            <w:rFonts w:ascii="Consolas" w:hAnsi="Consolas"/>
            <w:color w:val="0000FF"/>
            <w:sz w:val="18"/>
            <w:szCs w:val="18"/>
          </w:rPr>
          <w:t>object</w:t>
        </w:r>
        <w:r>
          <w:rPr>
            <w:rFonts w:ascii="Consolas" w:hAnsi="Consolas"/>
            <w:color w:val="000000"/>
            <w:sz w:val="18"/>
            <w:szCs w:val="18"/>
          </w:rPr>
          <w:t> sender, X509Certificate2 certificate, X509Chain chain, SslPolicyErrors sslPolicyErrors)</w:t>
        </w:r>
      </w:ins>
    </w:p>
    <w:p w14:paraId="22BD84D4" w14:textId="77777777" w:rsidR="00FB6AAE" w:rsidRDefault="00FB6AAE" w:rsidP="00FB6AAE">
      <w:pPr>
        <w:shd w:val="clear" w:color="auto" w:fill="FFFFFE"/>
        <w:spacing w:line="240" w:lineRule="atLeast"/>
        <w:rPr>
          <w:ins w:id="1667" w:author="Kevan Gleeson" w:date="2023-08-14T11:26:00Z"/>
          <w:rFonts w:ascii="Consolas" w:hAnsi="Consolas"/>
          <w:color w:val="000000"/>
          <w:sz w:val="18"/>
          <w:szCs w:val="18"/>
        </w:rPr>
      </w:pPr>
      <w:ins w:id="1668" w:author="Kevan Gleeson" w:date="2023-08-14T11:26:00Z">
        <w:r>
          <w:rPr>
            <w:rFonts w:ascii="Consolas" w:hAnsi="Consolas"/>
            <w:color w:val="000000"/>
            <w:sz w:val="18"/>
            <w:szCs w:val="18"/>
          </w:rPr>
          <w:t>        {</w:t>
        </w:r>
      </w:ins>
    </w:p>
    <w:p w14:paraId="5B9D7ADE" w14:textId="77777777" w:rsidR="00FB6AAE" w:rsidRDefault="00FB6AAE" w:rsidP="00FB6AAE">
      <w:pPr>
        <w:shd w:val="clear" w:color="auto" w:fill="FFFFFE"/>
        <w:spacing w:line="240" w:lineRule="atLeast"/>
        <w:rPr>
          <w:ins w:id="1669" w:author="Kevan Gleeson" w:date="2023-08-14T11:26:00Z"/>
          <w:rFonts w:ascii="Consolas" w:hAnsi="Consolas"/>
          <w:color w:val="000000"/>
          <w:sz w:val="18"/>
          <w:szCs w:val="18"/>
        </w:rPr>
      </w:pPr>
      <w:ins w:id="1670" w:author="Kevan Gleeson" w:date="2023-08-14T11:26:00Z">
        <w:r>
          <w:rPr>
            <w:rFonts w:ascii="Consolas" w:hAnsi="Consolas"/>
            <w:color w:val="000000"/>
            <w:sz w:val="18"/>
            <w:szCs w:val="18"/>
          </w:rPr>
          <w:t>            </w:t>
        </w:r>
        <w:r>
          <w:rPr>
            <w:rFonts w:ascii="Consolas" w:hAnsi="Consolas"/>
            <w:color w:val="0000FF"/>
            <w:sz w:val="18"/>
            <w:szCs w:val="18"/>
          </w:rPr>
          <w:t>try</w:t>
        </w:r>
      </w:ins>
    </w:p>
    <w:p w14:paraId="437F7AA4" w14:textId="77777777" w:rsidR="00FB6AAE" w:rsidRDefault="00FB6AAE" w:rsidP="00FB6AAE">
      <w:pPr>
        <w:shd w:val="clear" w:color="auto" w:fill="FFFFFE"/>
        <w:spacing w:line="240" w:lineRule="atLeast"/>
        <w:rPr>
          <w:ins w:id="1671" w:author="Kevan Gleeson" w:date="2023-08-14T11:26:00Z"/>
          <w:rFonts w:ascii="Consolas" w:hAnsi="Consolas"/>
          <w:color w:val="000000"/>
          <w:sz w:val="18"/>
          <w:szCs w:val="18"/>
        </w:rPr>
      </w:pPr>
      <w:ins w:id="1672" w:author="Kevan Gleeson" w:date="2023-08-14T11:26:00Z">
        <w:r>
          <w:rPr>
            <w:rFonts w:ascii="Consolas" w:hAnsi="Consolas"/>
            <w:color w:val="000000"/>
            <w:sz w:val="18"/>
            <w:szCs w:val="18"/>
          </w:rPr>
          <w:t>            {</w:t>
        </w:r>
      </w:ins>
    </w:p>
    <w:p w14:paraId="0C90BB99" w14:textId="77777777" w:rsidR="00FB6AAE" w:rsidRDefault="00FB6AAE" w:rsidP="00FB6AAE">
      <w:pPr>
        <w:shd w:val="clear" w:color="auto" w:fill="FFFFFE"/>
        <w:spacing w:line="240" w:lineRule="atLeast"/>
        <w:rPr>
          <w:ins w:id="1673" w:author="Kevan Gleeson" w:date="2023-08-14T11:26:00Z"/>
          <w:rFonts w:ascii="Consolas" w:hAnsi="Consolas"/>
          <w:color w:val="000000"/>
          <w:sz w:val="18"/>
          <w:szCs w:val="18"/>
        </w:rPr>
      </w:pPr>
      <w:ins w:id="1674" w:author="Kevan Gleeson" w:date="2023-08-14T11:26:00Z">
        <w:r>
          <w:rPr>
            <w:rFonts w:ascii="Consolas" w:hAnsi="Consolas"/>
            <w:color w:val="000000"/>
            <w:sz w:val="18"/>
            <w:szCs w:val="18"/>
          </w:rPr>
          <w:t>                </w:t>
        </w:r>
        <w:r>
          <w:rPr>
            <w:rFonts w:ascii="Consolas" w:hAnsi="Consolas"/>
            <w:color w:val="007200"/>
            <w:sz w:val="18"/>
            <w:szCs w:val="18"/>
          </w:rPr>
          <w:t>// Verifies that the FQDN matches the domain name of the certificate</w:t>
        </w:r>
      </w:ins>
    </w:p>
    <w:p w14:paraId="2779A424" w14:textId="77777777" w:rsidR="00FB6AAE" w:rsidRDefault="00FB6AAE" w:rsidP="00FB6AAE">
      <w:pPr>
        <w:shd w:val="clear" w:color="auto" w:fill="FFFFFE"/>
        <w:spacing w:line="240" w:lineRule="atLeast"/>
        <w:rPr>
          <w:ins w:id="1675" w:author="Kevan Gleeson" w:date="2023-08-14T11:26:00Z"/>
          <w:rFonts w:ascii="Consolas" w:hAnsi="Consolas"/>
          <w:color w:val="000000"/>
          <w:sz w:val="18"/>
          <w:szCs w:val="18"/>
        </w:rPr>
      </w:pPr>
      <w:ins w:id="1676" w:author="Kevan Gleeson" w:date="2023-08-14T11:26:00Z">
        <w:r>
          <w:rPr>
            <w:rFonts w:ascii="Consolas" w:hAnsi="Consolas"/>
            <w:color w:val="000000"/>
            <w:sz w:val="18"/>
            <w:szCs w:val="18"/>
          </w:rPr>
          <w:t>                </w:t>
        </w:r>
        <w:r>
          <w:rPr>
            <w:rFonts w:ascii="Consolas" w:hAnsi="Consolas"/>
            <w:color w:val="0000FF"/>
            <w:sz w:val="18"/>
            <w:szCs w:val="18"/>
          </w:rPr>
          <w:t>if</w:t>
        </w:r>
        <w:r>
          <w:rPr>
            <w:rFonts w:ascii="Consolas" w:hAnsi="Consolas"/>
            <w:color w:val="000000"/>
            <w:sz w:val="18"/>
            <w:szCs w:val="18"/>
          </w:rPr>
          <w:t> (sslPolicyErrors != SslPolicyErrors.None &amp;&amp; sslPolicyErrors != SslPolicyErrors.RemoteCertificateChainErrors)</w:t>
        </w:r>
      </w:ins>
    </w:p>
    <w:p w14:paraId="009ABE77" w14:textId="77777777" w:rsidR="00FB6AAE" w:rsidRDefault="00FB6AAE" w:rsidP="00FB6AAE">
      <w:pPr>
        <w:shd w:val="clear" w:color="auto" w:fill="FFFFFE"/>
        <w:spacing w:line="240" w:lineRule="atLeast"/>
        <w:rPr>
          <w:ins w:id="1677" w:author="Kevan Gleeson" w:date="2023-08-14T11:26:00Z"/>
          <w:rFonts w:ascii="Consolas" w:hAnsi="Consolas"/>
          <w:color w:val="000000"/>
          <w:sz w:val="18"/>
          <w:szCs w:val="18"/>
        </w:rPr>
      </w:pPr>
      <w:ins w:id="1678" w:author="Kevan Gleeson" w:date="2023-08-14T11:26:00Z">
        <w:r>
          <w:rPr>
            <w:rFonts w:ascii="Consolas" w:hAnsi="Consolas"/>
            <w:color w:val="000000"/>
            <w:sz w:val="18"/>
            <w:szCs w:val="18"/>
          </w:rPr>
          <w:t>                {</w:t>
        </w:r>
      </w:ins>
    </w:p>
    <w:p w14:paraId="4B899659" w14:textId="77777777" w:rsidR="00FB6AAE" w:rsidRDefault="00FB6AAE" w:rsidP="00FB6AAE">
      <w:pPr>
        <w:shd w:val="clear" w:color="auto" w:fill="FFFFFE"/>
        <w:spacing w:line="240" w:lineRule="atLeast"/>
        <w:rPr>
          <w:ins w:id="1679" w:author="Kevan Gleeson" w:date="2023-08-14T11:26:00Z"/>
          <w:rFonts w:ascii="Consolas" w:hAnsi="Consolas"/>
          <w:color w:val="000000"/>
          <w:sz w:val="18"/>
          <w:szCs w:val="18"/>
        </w:rPr>
      </w:pPr>
      <w:ins w:id="1680" w:author="Kevan Gleeson" w:date="2023-08-14T11:26:00Z">
        <w:r>
          <w:rPr>
            <w:rFonts w:ascii="Consolas" w:hAnsi="Consolas"/>
            <w:color w:val="000000"/>
            <w:sz w:val="18"/>
            <w:szCs w:val="18"/>
          </w:rPr>
          <w:t>                    </w:t>
        </w:r>
        <w:r>
          <w:rPr>
            <w:rFonts w:ascii="Consolas" w:hAnsi="Consolas"/>
            <w:color w:val="0000FF"/>
            <w:sz w:val="18"/>
            <w:szCs w:val="18"/>
          </w:rPr>
          <w:t>var</w:t>
        </w:r>
        <w:r>
          <w:rPr>
            <w:rFonts w:ascii="Consolas" w:hAnsi="Consolas"/>
            <w:color w:val="000000"/>
            <w:sz w:val="18"/>
            <w:szCs w:val="18"/>
          </w:rPr>
          <w:t> chainStatus = chain.ChainStatus.Select(s =&gt; s.StatusInformation).ToArray();</w:t>
        </w:r>
      </w:ins>
    </w:p>
    <w:p w14:paraId="7859BA3C" w14:textId="77777777" w:rsidR="00FB6AAE" w:rsidRDefault="00FB6AAE" w:rsidP="00FB6AAE">
      <w:pPr>
        <w:shd w:val="clear" w:color="auto" w:fill="FFFFFE"/>
        <w:spacing w:line="240" w:lineRule="atLeast"/>
        <w:rPr>
          <w:ins w:id="1681" w:author="Kevan Gleeson" w:date="2023-08-14T11:26:00Z"/>
          <w:rFonts w:ascii="Consolas" w:hAnsi="Consolas"/>
          <w:color w:val="000000"/>
          <w:sz w:val="18"/>
          <w:szCs w:val="18"/>
        </w:rPr>
      </w:pPr>
      <w:ins w:id="1682" w:author="Kevan Gleeson" w:date="2023-08-14T11:26:00Z">
        <w:r>
          <w:rPr>
            <w:rFonts w:ascii="Consolas" w:hAnsi="Consolas"/>
            <w:color w:val="000000"/>
            <w:sz w:val="18"/>
            <w:szCs w:val="18"/>
          </w:rPr>
          <w:t>                    </w:t>
        </w:r>
        <w:r>
          <w:rPr>
            <w:rFonts w:ascii="Consolas" w:hAnsi="Consolas"/>
            <w:color w:val="0000FF"/>
            <w:sz w:val="18"/>
            <w:szCs w:val="18"/>
          </w:rPr>
          <w:t>throw</w:t>
        </w:r>
        <w:r>
          <w:rPr>
            <w:rFonts w:ascii="Consolas" w:hAnsi="Consolas"/>
            <w:color w:val="000000"/>
            <w:sz w:val="18"/>
            <w:szCs w:val="18"/>
          </w:rPr>
          <w:t> </w:t>
        </w:r>
        <w:r>
          <w:rPr>
            <w:rFonts w:ascii="Consolas" w:hAnsi="Consolas"/>
            <w:color w:val="0000FF"/>
            <w:sz w:val="18"/>
            <w:szCs w:val="18"/>
          </w:rPr>
          <w:t>new</w:t>
        </w:r>
        <w:r>
          <w:rPr>
            <w:rFonts w:ascii="Consolas" w:hAnsi="Consolas"/>
            <w:color w:val="000000"/>
            <w:sz w:val="18"/>
            <w:szCs w:val="18"/>
          </w:rPr>
          <w:t> Exception(</w:t>
        </w:r>
        <w:r>
          <w:rPr>
            <w:rFonts w:ascii="Consolas" w:hAnsi="Consolas"/>
            <w:color w:val="A31515"/>
            <w:sz w:val="18"/>
            <w:szCs w:val="18"/>
          </w:rPr>
          <w:t>$"Certificate SslPolicy errors: {</w:t>
        </w:r>
        <w:r>
          <w:rPr>
            <w:rFonts w:ascii="Consolas" w:hAnsi="Consolas"/>
            <w:color w:val="000000"/>
            <w:sz w:val="18"/>
            <w:szCs w:val="18"/>
          </w:rPr>
          <w:t>sslPolicyErrors</w:t>
        </w:r>
        <w:r>
          <w:rPr>
            <w:rFonts w:ascii="Consolas" w:hAnsi="Consolas"/>
            <w:color w:val="A31515"/>
            <w:sz w:val="18"/>
            <w:szCs w:val="18"/>
          </w:rPr>
          <w:t>}. Chain status:  {</w:t>
        </w:r>
        <w:r>
          <w:rPr>
            <w:rFonts w:ascii="Consolas" w:hAnsi="Consolas"/>
            <w:color w:val="000000"/>
            <w:sz w:val="18"/>
            <w:szCs w:val="18"/>
          </w:rPr>
          <w:t>String.Join(</w:t>
        </w:r>
        <w:r>
          <w:rPr>
            <w:rFonts w:ascii="Consolas" w:hAnsi="Consolas"/>
            <w:color w:val="A31515"/>
            <w:sz w:val="18"/>
            <w:szCs w:val="18"/>
          </w:rPr>
          <w:t>" "</w:t>
        </w:r>
        <w:r>
          <w:rPr>
            <w:rFonts w:ascii="Consolas" w:hAnsi="Consolas"/>
            <w:color w:val="000000"/>
            <w:sz w:val="18"/>
            <w:szCs w:val="18"/>
          </w:rPr>
          <w:t>, chainStatus)</w:t>
        </w:r>
        <w:r>
          <w:rPr>
            <w:rFonts w:ascii="Consolas" w:hAnsi="Consolas"/>
            <w:color w:val="A31515"/>
            <w:sz w:val="18"/>
            <w:szCs w:val="18"/>
          </w:rPr>
          <w:t>}"</w:t>
        </w:r>
        <w:r>
          <w:rPr>
            <w:rFonts w:ascii="Consolas" w:hAnsi="Consolas"/>
            <w:color w:val="000000"/>
            <w:sz w:val="18"/>
            <w:szCs w:val="18"/>
          </w:rPr>
          <w:t>);</w:t>
        </w:r>
      </w:ins>
    </w:p>
    <w:p w14:paraId="254A764D" w14:textId="77777777" w:rsidR="00FB6AAE" w:rsidRDefault="00FB6AAE" w:rsidP="00FB6AAE">
      <w:pPr>
        <w:shd w:val="clear" w:color="auto" w:fill="FFFFFE"/>
        <w:spacing w:line="240" w:lineRule="atLeast"/>
        <w:rPr>
          <w:ins w:id="1683" w:author="Kevan Gleeson" w:date="2023-08-14T11:26:00Z"/>
          <w:rFonts w:ascii="Consolas" w:hAnsi="Consolas"/>
          <w:color w:val="000000"/>
          <w:sz w:val="18"/>
          <w:szCs w:val="18"/>
        </w:rPr>
      </w:pPr>
      <w:ins w:id="1684" w:author="Kevan Gleeson" w:date="2023-08-14T11:26:00Z">
        <w:r>
          <w:rPr>
            <w:rFonts w:ascii="Consolas" w:hAnsi="Consolas"/>
            <w:color w:val="000000"/>
            <w:sz w:val="18"/>
            <w:szCs w:val="18"/>
          </w:rPr>
          <w:t>                }</w:t>
        </w:r>
      </w:ins>
    </w:p>
    <w:p w14:paraId="34A92E08" w14:textId="77777777" w:rsidR="00FB6AAE" w:rsidRDefault="00FB6AAE" w:rsidP="00FB6AAE">
      <w:pPr>
        <w:shd w:val="clear" w:color="auto" w:fill="FFFFFE"/>
        <w:spacing w:line="240" w:lineRule="atLeast"/>
        <w:rPr>
          <w:ins w:id="1685" w:author="Kevan Gleeson" w:date="2023-08-14T11:26:00Z"/>
          <w:rFonts w:ascii="Consolas" w:hAnsi="Consolas"/>
          <w:color w:val="000000"/>
          <w:sz w:val="18"/>
          <w:szCs w:val="18"/>
        </w:rPr>
      </w:pPr>
    </w:p>
    <w:p w14:paraId="5957BC60" w14:textId="77777777" w:rsidR="00FB6AAE" w:rsidRDefault="00FB6AAE" w:rsidP="00FB6AAE">
      <w:pPr>
        <w:shd w:val="clear" w:color="auto" w:fill="FFFFFE"/>
        <w:spacing w:line="240" w:lineRule="atLeast"/>
        <w:rPr>
          <w:ins w:id="1686" w:author="Kevan Gleeson" w:date="2023-08-14T11:26:00Z"/>
          <w:rFonts w:ascii="Consolas" w:hAnsi="Consolas"/>
          <w:color w:val="000000"/>
          <w:sz w:val="18"/>
          <w:szCs w:val="18"/>
        </w:rPr>
      </w:pPr>
      <w:ins w:id="1687" w:author="Kevan Gleeson" w:date="2023-08-14T11:26:00Z">
        <w:r>
          <w:rPr>
            <w:rFonts w:ascii="Consolas" w:hAnsi="Consolas"/>
            <w:color w:val="000000"/>
            <w:sz w:val="18"/>
            <w:szCs w:val="18"/>
          </w:rPr>
          <w:t>                </w:t>
        </w:r>
        <w:r>
          <w:rPr>
            <w:rFonts w:ascii="Consolas" w:hAnsi="Consolas"/>
            <w:color w:val="0000FF"/>
            <w:sz w:val="18"/>
            <w:szCs w:val="18"/>
          </w:rPr>
          <w:t>if</w:t>
        </w:r>
        <w:r>
          <w:rPr>
            <w:rFonts w:ascii="Consolas" w:hAnsi="Consolas"/>
            <w:color w:val="000000"/>
            <w:sz w:val="18"/>
            <w:szCs w:val="18"/>
          </w:rPr>
          <w:t> (CertificateHelper.ValidateCertificate(certificate, _environmentPrefix))</w:t>
        </w:r>
      </w:ins>
    </w:p>
    <w:p w14:paraId="15E2960E" w14:textId="77777777" w:rsidR="00FB6AAE" w:rsidRDefault="00FB6AAE" w:rsidP="00FB6AAE">
      <w:pPr>
        <w:shd w:val="clear" w:color="auto" w:fill="FFFFFE"/>
        <w:spacing w:line="240" w:lineRule="atLeast"/>
        <w:rPr>
          <w:ins w:id="1688" w:author="Kevan Gleeson" w:date="2023-08-14T11:26:00Z"/>
          <w:rFonts w:ascii="Consolas" w:hAnsi="Consolas"/>
          <w:color w:val="000000"/>
          <w:sz w:val="18"/>
          <w:szCs w:val="18"/>
        </w:rPr>
      </w:pPr>
      <w:ins w:id="1689" w:author="Kevan Gleeson" w:date="2023-08-14T11:26:00Z">
        <w:r>
          <w:rPr>
            <w:rFonts w:ascii="Consolas" w:hAnsi="Consolas"/>
            <w:color w:val="000000"/>
            <w:sz w:val="18"/>
            <w:szCs w:val="18"/>
          </w:rPr>
          <w:t>                {</w:t>
        </w:r>
      </w:ins>
    </w:p>
    <w:p w14:paraId="30A34F22" w14:textId="77777777" w:rsidR="00FB6AAE" w:rsidRDefault="00FB6AAE" w:rsidP="00FB6AAE">
      <w:pPr>
        <w:shd w:val="clear" w:color="auto" w:fill="FFFFFE"/>
        <w:spacing w:line="240" w:lineRule="atLeast"/>
        <w:rPr>
          <w:ins w:id="1690" w:author="Kevan Gleeson" w:date="2023-08-14T11:26:00Z"/>
          <w:rFonts w:ascii="Consolas" w:hAnsi="Consolas"/>
          <w:color w:val="000000"/>
          <w:sz w:val="18"/>
          <w:szCs w:val="18"/>
        </w:rPr>
      </w:pPr>
      <w:ins w:id="1691" w:author="Kevan Gleeson" w:date="2023-08-14T11:26:00Z">
        <w:r>
          <w:rPr>
            <w:rFonts w:ascii="Consolas" w:hAnsi="Consolas"/>
            <w:color w:val="000000"/>
            <w:sz w:val="18"/>
            <w:szCs w:val="18"/>
          </w:rPr>
          <w:t>                    </w:t>
        </w:r>
        <w:r>
          <w:rPr>
            <w:rFonts w:ascii="Consolas" w:hAnsi="Consolas"/>
            <w:color w:val="0000FF"/>
            <w:sz w:val="18"/>
            <w:szCs w:val="18"/>
          </w:rPr>
          <w:t>return</w:t>
        </w:r>
        <w:r>
          <w:rPr>
            <w:rFonts w:ascii="Consolas" w:hAnsi="Consolas"/>
            <w:color w:val="000000"/>
            <w:sz w:val="18"/>
            <w:szCs w:val="18"/>
          </w:rPr>
          <w:t> CertificateHelper.ValidateChain(certificate, chain, Environment.GetEnvironmentVariable(</w:t>
        </w:r>
        <w:r>
          <w:rPr>
            <w:rFonts w:ascii="Consolas" w:hAnsi="Consolas"/>
            <w:color w:val="A31515"/>
            <w:sz w:val="18"/>
            <w:szCs w:val="18"/>
          </w:rPr>
          <w:t>"IssuingCA"</w:t>
        </w:r>
        <w:r>
          <w:rPr>
            <w:rFonts w:ascii="Consolas" w:hAnsi="Consolas"/>
            <w:color w:val="000000"/>
            <w:sz w:val="18"/>
            <w:szCs w:val="18"/>
          </w:rPr>
          <w:t>),checkRevocationStatus: Convert.ToBoolean(Environment.GetEnvironmentVariable(</w:t>
        </w:r>
        <w:r>
          <w:rPr>
            <w:rFonts w:ascii="Consolas" w:hAnsi="Consolas"/>
            <w:color w:val="A31515"/>
            <w:sz w:val="18"/>
            <w:szCs w:val="18"/>
          </w:rPr>
          <w:t>"CheckRevocationStatus"</w:t>
        </w:r>
        <w:r>
          <w:rPr>
            <w:rFonts w:ascii="Consolas" w:hAnsi="Consolas"/>
            <w:color w:val="000000"/>
            <w:sz w:val="18"/>
            <w:szCs w:val="18"/>
          </w:rPr>
          <w:t>)));</w:t>
        </w:r>
      </w:ins>
    </w:p>
    <w:p w14:paraId="041FA019" w14:textId="77777777" w:rsidR="00FB6AAE" w:rsidRDefault="00FB6AAE" w:rsidP="00FB6AAE">
      <w:pPr>
        <w:shd w:val="clear" w:color="auto" w:fill="FFFFFE"/>
        <w:spacing w:line="240" w:lineRule="atLeast"/>
        <w:rPr>
          <w:ins w:id="1692" w:author="Kevan Gleeson" w:date="2023-08-14T11:26:00Z"/>
          <w:rFonts w:ascii="Consolas" w:hAnsi="Consolas"/>
          <w:color w:val="000000"/>
          <w:sz w:val="18"/>
          <w:szCs w:val="18"/>
        </w:rPr>
      </w:pPr>
      <w:ins w:id="1693" w:author="Kevan Gleeson" w:date="2023-08-14T11:26:00Z">
        <w:r>
          <w:rPr>
            <w:rFonts w:ascii="Consolas" w:hAnsi="Consolas"/>
            <w:color w:val="000000"/>
            <w:sz w:val="18"/>
            <w:szCs w:val="18"/>
          </w:rPr>
          <w:t>                }</w:t>
        </w:r>
      </w:ins>
    </w:p>
    <w:p w14:paraId="4C4DA344" w14:textId="77777777" w:rsidR="00FB6AAE" w:rsidRDefault="00FB6AAE" w:rsidP="00FB6AAE">
      <w:pPr>
        <w:shd w:val="clear" w:color="auto" w:fill="FFFFFE"/>
        <w:spacing w:line="240" w:lineRule="atLeast"/>
        <w:rPr>
          <w:ins w:id="1694" w:author="Kevan Gleeson" w:date="2023-08-14T11:26:00Z"/>
          <w:rFonts w:ascii="Consolas" w:hAnsi="Consolas"/>
          <w:color w:val="000000"/>
          <w:sz w:val="18"/>
          <w:szCs w:val="18"/>
        </w:rPr>
      </w:pPr>
    </w:p>
    <w:p w14:paraId="597D4CC8" w14:textId="77777777" w:rsidR="00FB6AAE" w:rsidRDefault="00FB6AAE" w:rsidP="00FB6AAE">
      <w:pPr>
        <w:shd w:val="clear" w:color="auto" w:fill="FFFFFE"/>
        <w:spacing w:line="240" w:lineRule="atLeast"/>
        <w:rPr>
          <w:ins w:id="1695" w:author="Kevan Gleeson" w:date="2023-08-14T11:26:00Z"/>
          <w:rFonts w:ascii="Consolas" w:hAnsi="Consolas"/>
          <w:color w:val="000000"/>
          <w:sz w:val="18"/>
          <w:szCs w:val="18"/>
        </w:rPr>
      </w:pPr>
      <w:ins w:id="1696" w:author="Kevan Gleeson" w:date="2023-08-14T11:26:00Z">
        <w:r>
          <w:rPr>
            <w:rFonts w:ascii="Consolas" w:hAnsi="Consolas"/>
            <w:color w:val="000000"/>
            <w:sz w:val="18"/>
            <w:szCs w:val="18"/>
          </w:rPr>
          <w:t>                </w:t>
        </w:r>
        <w:r>
          <w:rPr>
            <w:rFonts w:ascii="Consolas" w:hAnsi="Consolas"/>
            <w:color w:val="0000FF"/>
            <w:sz w:val="18"/>
            <w:szCs w:val="18"/>
          </w:rPr>
          <w:t>return</w:t>
        </w:r>
        <w:r>
          <w:rPr>
            <w:rFonts w:ascii="Consolas" w:hAnsi="Consolas"/>
            <w:color w:val="000000"/>
            <w:sz w:val="18"/>
            <w:szCs w:val="18"/>
          </w:rPr>
          <w:t> </w:t>
        </w:r>
        <w:r>
          <w:rPr>
            <w:rFonts w:ascii="Consolas" w:hAnsi="Consolas"/>
            <w:color w:val="0000FF"/>
            <w:sz w:val="18"/>
            <w:szCs w:val="18"/>
          </w:rPr>
          <w:t>false</w:t>
        </w:r>
        <w:r>
          <w:rPr>
            <w:rFonts w:ascii="Consolas" w:hAnsi="Consolas"/>
            <w:color w:val="000000"/>
            <w:sz w:val="18"/>
            <w:szCs w:val="18"/>
          </w:rPr>
          <w:t>;</w:t>
        </w:r>
      </w:ins>
    </w:p>
    <w:p w14:paraId="36F76FC5" w14:textId="77777777" w:rsidR="00FB6AAE" w:rsidRDefault="00FB6AAE" w:rsidP="00FB6AAE">
      <w:pPr>
        <w:shd w:val="clear" w:color="auto" w:fill="FFFFFE"/>
        <w:spacing w:line="240" w:lineRule="atLeast"/>
        <w:rPr>
          <w:ins w:id="1697" w:author="Kevan Gleeson" w:date="2023-08-14T11:26:00Z"/>
          <w:rFonts w:ascii="Consolas" w:hAnsi="Consolas"/>
          <w:color w:val="000000"/>
          <w:sz w:val="18"/>
          <w:szCs w:val="18"/>
        </w:rPr>
      </w:pPr>
      <w:ins w:id="1698" w:author="Kevan Gleeson" w:date="2023-08-14T11:26:00Z">
        <w:r>
          <w:rPr>
            <w:rFonts w:ascii="Consolas" w:hAnsi="Consolas"/>
            <w:color w:val="000000"/>
            <w:sz w:val="18"/>
            <w:szCs w:val="18"/>
          </w:rPr>
          <w:lastRenderedPageBreak/>
          <w:t>            }</w:t>
        </w:r>
      </w:ins>
    </w:p>
    <w:p w14:paraId="4D87AD9C" w14:textId="77777777" w:rsidR="00FB6AAE" w:rsidRDefault="00FB6AAE" w:rsidP="00FB6AAE">
      <w:pPr>
        <w:shd w:val="clear" w:color="auto" w:fill="FFFFFE"/>
        <w:spacing w:line="240" w:lineRule="atLeast"/>
        <w:rPr>
          <w:ins w:id="1699" w:author="Kevan Gleeson" w:date="2023-08-14T11:26:00Z"/>
          <w:rFonts w:ascii="Consolas" w:hAnsi="Consolas"/>
          <w:color w:val="000000"/>
          <w:sz w:val="18"/>
          <w:szCs w:val="18"/>
        </w:rPr>
      </w:pPr>
      <w:ins w:id="1700" w:author="Kevan Gleeson" w:date="2023-08-14T11:26:00Z">
        <w:r>
          <w:rPr>
            <w:rFonts w:ascii="Consolas" w:hAnsi="Consolas"/>
            <w:color w:val="000000"/>
            <w:sz w:val="18"/>
            <w:szCs w:val="18"/>
          </w:rPr>
          <w:t>            </w:t>
        </w:r>
        <w:r>
          <w:rPr>
            <w:rFonts w:ascii="Consolas" w:hAnsi="Consolas"/>
            <w:color w:val="0000FF"/>
            <w:sz w:val="18"/>
            <w:szCs w:val="18"/>
          </w:rPr>
          <w:t>catch</w:t>
        </w:r>
        <w:r>
          <w:rPr>
            <w:rFonts w:ascii="Consolas" w:hAnsi="Consolas"/>
            <w:color w:val="000000"/>
            <w:sz w:val="18"/>
            <w:szCs w:val="18"/>
          </w:rPr>
          <w:t> (Exception ex)</w:t>
        </w:r>
      </w:ins>
    </w:p>
    <w:p w14:paraId="691C19BA" w14:textId="77777777" w:rsidR="00FB6AAE" w:rsidRDefault="00FB6AAE" w:rsidP="00FB6AAE">
      <w:pPr>
        <w:shd w:val="clear" w:color="auto" w:fill="FFFFFE"/>
        <w:spacing w:line="240" w:lineRule="atLeast"/>
        <w:rPr>
          <w:ins w:id="1701" w:author="Kevan Gleeson" w:date="2023-08-14T11:26:00Z"/>
          <w:rFonts w:ascii="Consolas" w:hAnsi="Consolas"/>
          <w:color w:val="000000"/>
          <w:sz w:val="18"/>
          <w:szCs w:val="18"/>
        </w:rPr>
      </w:pPr>
      <w:ins w:id="1702" w:author="Kevan Gleeson" w:date="2023-08-14T11:26:00Z">
        <w:r>
          <w:rPr>
            <w:rFonts w:ascii="Consolas" w:hAnsi="Consolas"/>
            <w:color w:val="000000"/>
            <w:sz w:val="18"/>
            <w:szCs w:val="18"/>
          </w:rPr>
          <w:t>            {</w:t>
        </w:r>
      </w:ins>
    </w:p>
    <w:p w14:paraId="7613EF86" w14:textId="77777777" w:rsidR="00FB6AAE" w:rsidRDefault="00FB6AAE" w:rsidP="00FB6AAE">
      <w:pPr>
        <w:shd w:val="clear" w:color="auto" w:fill="FFFFFE"/>
        <w:spacing w:line="240" w:lineRule="atLeast"/>
        <w:rPr>
          <w:ins w:id="1703" w:author="Kevan Gleeson" w:date="2023-08-14T11:26:00Z"/>
          <w:rFonts w:ascii="Consolas" w:hAnsi="Consolas"/>
          <w:color w:val="000000"/>
          <w:sz w:val="18"/>
          <w:szCs w:val="18"/>
        </w:rPr>
      </w:pPr>
      <w:ins w:id="1704" w:author="Kevan Gleeson" w:date="2023-08-14T11:26:00Z">
        <w:r>
          <w:rPr>
            <w:rFonts w:ascii="Consolas" w:hAnsi="Consolas"/>
            <w:color w:val="000000"/>
            <w:sz w:val="18"/>
            <w:szCs w:val="18"/>
          </w:rPr>
          <w:t>                _logger.LogError(</w:t>
        </w:r>
        <w:r>
          <w:rPr>
            <w:rFonts w:ascii="Consolas" w:hAnsi="Consolas"/>
            <w:color w:val="A31515"/>
            <w:sz w:val="18"/>
            <w:szCs w:val="18"/>
          </w:rPr>
          <w:t>$"The following error was found in recipient certificate validation: {</w:t>
        </w:r>
        <w:r>
          <w:rPr>
            <w:rFonts w:ascii="Consolas" w:hAnsi="Consolas"/>
            <w:color w:val="000000"/>
            <w:sz w:val="18"/>
            <w:szCs w:val="18"/>
          </w:rPr>
          <w:t>ex.Message</w:t>
        </w:r>
        <w:r>
          <w:rPr>
            <w:rFonts w:ascii="Consolas" w:hAnsi="Consolas"/>
            <w:color w:val="A31515"/>
            <w:sz w:val="18"/>
            <w:szCs w:val="18"/>
          </w:rPr>
          <w:t>}"</w:t>
        </w:r>
        <w:r>
          <w:rPr>
            <w:rFonts w:ascii="Consolas" w:hAnsi="Consolas"/>
            <w:color w:val="000000"/>
            <w:sz w:val="18"/>
            <w:szCs w:val="18"/>
          </w:rPr>
          <w:t>);</w:t>
        </w:r>
      </w:ins>
    </w:p>
    <w:p w14:paraId="75D8EAA7" w14:textId="77777777" w:rsidR="00FB6AAE" w:rsidRDefault="00FB6AAE" w:rsidP="00FB6AAE">
      <w:pPr>
        <w:shd w:val="clear" w:color="auto" w:fill="FFFFFE"/>
        <w:spacing w:line="240" w:lineRule="atLeast"/>
        <w:rPr>
          <w:ins w:id="1705" w:author="Kevan Gleeson" w:date="2023-08-14T11:26:00Z"/>
          <w:rFonts w:ascii="Consolas" w:hAnsi="Consolas"/>
          <w:color w:val="000000"/>
          <w:sz w:val="18"/>
          <w:szCs w:val="18"/>
        </w:rPr>
      </w:pPr>
      <w:ins w:id="1706" w:author="Kevan Gleeson" w:date="2023-08-14T11:26:00Z">
        <w:r>
          <w:rPr>
            <w:rFonts w:ascii="Consolas" w:hAnsi="Consolas"/>
            <w:color w:val="000000"/>
            <w:sz w:val="18"/>
            <w:szCs w:val="18"/>
          </w:rPr>
          <w:t>                </w:t>
        </w:r>
        <w:r>
          <w:rPr>
            <w:rFonts w:ascii="Consolas" w:hAnsi="Consolas"/>
            <w:color w:val="0000FF"/>
            <w:sz w:val="18"/>
            <w:szCs w:val="18"/>
          </w:rPr>
          <w:t>return</w:t>
        </w:r>
        <w:r>
          <w:rPr>
            <w:rFonts w:ascii="Consolas" w:hAnsi="Consolas"/>
            <w:color w:val="000000"/>
            <w:sz w:val="18"/>
            <w:szCs w:val="18"/>
          </w:rPr>
          <w:t> </w:t>
        </w:r>
        <w:r>
          <w:rPr>
            <w:rFonts w:ascii="Consolas" w:hAnsi="Consolas"/>
            <w:color w:val="0000FF"/>
            <w:sz w:val="18"/>
            <w:szCs w:val="18"/>
          </w:rPr>
          <w:t>false</w:t>
        </w:r>
        <w:r>
          <w:rPr>
            <w:rFonts w:ascii="Consolas" w:hAnsi="Consolas"/>
            <w:color w:val="000000"/>
            <w:sz w:val="18"/>
            <w:szCs w:val="18"/>
          </w:rPr>
          <w:t>;</w:t>
        </w:r>
      </w:ins>
    </w:p>
    <w:p w14:paraId="1DAEF5FE" w14:textId="77777777" w:rsidR="00FB6AAE" w:rsidRDefault="00FB6AAE" w:rsidP="00FB6AAE">
      <w:pPr>
        <w:shd w:val="clear" w:color="auto" w:fill="FFFFFE"/>
        <w:spacing w:line="240" w:lineRule="atLeast"/>
        <w:rPr>
          <w:ins w:id="1707" w:author="Kevan Gleeson" w:date="2023-08-14T11:26:00Z"/>
          <w:rFonts w:ascii="Consolas" w:hAnsi="Consolas"/>
          <w:color w:val="000000"/>
          <w:sz w:val="18"/>
          <w:szCs w:val="18"/>
        </w:rPr>
      </w:pPr>
      <w:ins w:id="1708" w:author="Kevan Gleeson" w:date="2023-08-14T11:26:00Z">
        <w:r>
          <w:rPr>
            <w:rFonts w:ascii="Consolas" w:hAnsi="Consolas"/>
            <w:color w:val="000000"/>
            <w:sz w:val="18"/>
            <w:szCs w:val="18"/>
          </w:rPr>
          <w:t>            }</w:t>
        </w:r>
      </w:ins>
    </w:p>
    <w:p w14:paraId="5C1FC559" w14:textId="77777777" w:rsidR="00FB6AAE" w:rsidRDefault="00FB6AAE" w:rsidP="00FB6AAE">
      <w:pPr>
        <w:shd w:val="clear" w:color="auto" w:fill="FFFFFE"/>
        <w:spacing w:line="240" w:lineRule="atLeast"/>
        <w:rPr>
          <w:ins w:id="1709" w:author="Kevan Gleeson" w:date="2023-08-14T11:26:00Z"/>
          <w:rFonts w:ascii="Consolas" w:hAnsi="Consolas"/>
          <w:color w:val="000000"/>
          <w:sz w:val="18"/>
          <w:szCs w:val="18"/>
        </w:rPr>
      </w:pPr>
      <w:ins w:id="1710" w:author="Kevan Gleeson" w:date="2023-08-14T11:26:00Z">
        <w:r>
          <w:rPr>
            <w:rFonts w:ascii="Consolas" w:hAnsi="Consolas"/>
            <w:color w:val="000000"/>
            <w:sz w:val="18"/>
            <w:szCs w:val="18"/>
          </w:rPr>
          <w:t>        }</w:t>
        </w:r>
      </w:ins>
    </w:p>
    <w:p w14:paraId="49E2CA63" w14:textId="77777777" w:rsidR="00FB6AAE" w:rsidRDefault="00FB6AAE" w:rsidP="00FB6AAE">
      <w:pPr>
        <w:shd w:val="clear" w:color="auto" w:fill="FFFFFE"/>
        <w:spacing w:line="240" w:lineRule="atLeast"/>
        <w:rPr>
          <w:ins w:id="1711" w:author="Kevan Gleeson" w:date="2023-08-14T11:26:00Z"/>
          <w:rFonts w:ascii="Consolas" w:hAnsi="Consolas"/>
          <w:color w:val="000000"/>
          <w:sz w:val="18"/>
          <w:szCs w:val="18"/>
        </w:rPr>
      </w:pPr>
      <w:ins w:id="1712" w:author="Kevan Gleeson" w:date="2023-08-14T11:26:00Z">
        <w:r>
          <w:rPr>
            <w:rFonts w:ascii="Consolas" w:hAnsi="Consolas"/>
            <w:color w:val="000000"/>
            <w:sz w:val="18"/>
            <w:szCs w:val="18"/>
          </w:rPr>
          <w:t>    }</w:t>
        </w:r>
      </w:ins>
    </w:p>
    <w:p w14:paraId="38818AB3" w14:textId="77777777" w:rsidR="00FB6AAE" w:rsidRPr="00410634" w:rsidRDefault="00FB6AAE">
      <w:pPr>
        <w:pStyle w:val="ElexonBody"/>
        <w:rPr>
          <w:lang w:val="en-US" w:eastAsia="en-GB"/>
        </w:rPr>
        <w:pPrChange w:id="1713" w:author="Kevan Gleeson" w:date="2023-08-14T11:25:00Z">
          <w:pPr>
            <w:pStyle w:val="ElexonBody"/>
            <w:numPr>
              <w:numId w:val="36"/>
            </w:numPr>
            <w:ind w:left="720" w:hanging="360"/>
          </w:pPr>
        </w:pPrChange>
      </w:pPr>
    </w:p>
    <w:p w14:paraId="03B8E708" w14:textId="2B50FA89" w:rsidR="00A86AE7" w:rsidRDefault="00F258AA" w:rsidP="007B28EA">
      <w:pPr>
        <w:pStyle w:val="BodyText"/>
        <w:jc w:val="center"/>
      </w:pPr>
      <w:r w:rsidRPr="004408E5">
        <w:rPr>
          <w:b/>
          <w:bCs/>
          <w:color w:val="041425" w:themeColor="text1"/>
          <w:sz w:val="24"/>
          <w:szCs w:val="28"/>
        </w:rPr>
        <w:t>----END OF DOCUMENT---</w:t>
      </w:r>
      <w:bookmarkEnd w:id="857"/>
    </w:p>
    <w:sectPr w:rsidR="00A86AE7" w:rsidSect="006C545B">
      <w:headerReference w:type="default" r:id="rId39"/>
      <w:footerReference w:type="default" r:id="rId40"/>
      <w:headerReference w:type="first" r:id="rId41"/>
      <w:footerReference w:type="first" r:id="rId42"/>
      <w:pgSz w:w="11906" w:h="16838" w:code="9"/>
      <w:pgMar w:top="680" w:right="680" w:bottom="992" w:left="680" w:header="567" w:footer="448"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38" w:author="Kevan Gleeson" w:date="2023-09-29T09:41:00Z" w:initials="KG">
    <w:p w14:paraId="3F9EDDD5" w14:textId="291104C4" w:rsidR="00811345" w:rsidRDefault="00811345">
      <w:pPr>
        <w:pStyle w:val="CommentText"/>
      </w:pPr>
      <w:r>
        <w:rPr>
          <w:rStyle w:val="CommentReference"/>
        </w:rPr>
        <w:annotationRef/>
      </w:r>
      <w:r>
        <w:t>Update post SDWG to add full name as well as abbreviation.</w:t>
      </w:r>
    </w:p>
  </w:comment>
  <w:comment w:id="801" w:author="Kevan Gleeson" w:date="2023-09-29T09:39:00Z" w:initials="KG">
    <w:p w14:paraId="3671DE96" w14:textId="6D06F910" w:rsidR="00811345" w:rsidRDefault="00811345">
      <w:pPr>
        <w:pStyle w:val="CommentText"/>
      </w:pPr>
      <w:r>
        <w:rPr>
          <w:rStyle w:val="CommentReference"/>
        </w:rPr>
        <w:annotationRef/>
      </w:r>
      <w:r>
        <w:t>Updated to 403 post SDWG review</w:t>
      </w:r>
    </w:p>
  </w:comment>
  <w:comment w:id="977" w:author="Kevan Gleeson" w:date="2023-09-29T09:43:00Z" w:initials="KG">
    <w:p w14:paraId="217F767F" w14:textId="78F0E7A6" w:rsidR="00811345" w:rsidRDefault="00811345">
      <w:pPr>
        <w:pStyle w:val="CommentText"/>
      </w:pPr>
      <w:r>
        <w:rPr>
          <w:rStyle w:val="CommentReference"/>
        </w:rPr>
        <w:annotationRef/>
      </w:r>
      <w:r>
        <w:t>Updated post SDWG to clarify granularity of API Key assignment.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F9EDDD5" w15:done="0"/>
  <w15:commentEx w15:paraId="3671DE96" w15:done="0"/>
  <w15:commentEx w15:paraId="217F76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513F5" w16cex:dateUtc="2023-04-27T14:32:00Z"/>
  <w16cex:commentExtensible w16cex:durableId="27F51407" w16cex:dateUtc="2023-04-27T14:32:00Z"/>
  <w16cex:commentExtensible w16cex:durableId="27F5141C" w16cex:dateUtc="2023-04-27T14:32:00Z"/>
  <w16cex:commentExtensible w16cex:durableId="27F518B4" w16cex:dateUtc="2023-04-27T14:52:00Z"/>
  <w16cex:commentExtensible w16cex:durableId="27F518F6" w16cex:dateUtc="2023-04-27T14:53:00Z"/>
  <w16cex:commentExtensible w16cex:durableId="27F5190D" w16cex:dateUtc="2023-04-27T14:53:00Z"/>
  <w16cex:commentExtensible w16cex:durableId="27F519CB" w16cex:dateUtc="2023-04-27T14:56:00Z"/>
  <w16cex:commentExtensible w16cex:durableId="27F519F3" w16cex:dateUtc="2023-04-27T14:57:00Z"/>
  <w16cex:commentExtensible w16cex:durableId="27F519E4" w16cex:dateUtc="2023-04-27T14:57:00Z"/>
  <w16cex:commentExtensible w16cex:durableId="27F51A15" w16cex:dateUtc="2023-04-27T14:58:00Z"/>
  <w16cex:commentExtensible w16cex:durableId="27F51A4B" w16cex:dateUtc="2023-04-27T14:59:00Z"/>
  <w16cex:commentExtensible w16cex:durableId="27E294DA" w16cex:dateUtc="2023-04-13T13:48:00Z"/>
  <w16cex:commentExtensible w16cex:durableId="27F52DF2" w16cex:dateUtc="2023-04-27T16:22:00Z"/>
  <w16cex:commentExtensible w16cex:durableId="27F52E6C" w16cex:dateUtc="2023-04-27T16:25:00Z"/>
  <w16cex:commentExtensible w16cex:durableId="27F53306" w16cex:dateUtc="2023-04-27T16:44:00Z"/>
  <w16cex:commentExtensible w16cex:durableId="27F53664" w16cex:dateUtc="2023-04-27T16:59:00Z"/>
  <w16cex:commentExtensible w16cex:durableId="27F53715" w16cex:dateUtc="2023-04-27T17:01:00Z"/>
  <w16cex:commentExtensible w16cex:durableId="27F5379C" w16cex:dateUtc="2023-04-27T17:04:00Z"/>
  <w16cex:commentExtensible w16cex:durableId="27F537AE" w16cex:dateUtc="2023-04-27T17:04:00Z"/>
  <w16cex:commentExtensible w16cex:durableId="27F5383E" w16cex:dateUtc="2023-04-27T17:06:00Z"/>
  <w16cex:commentExtensible w16cex:durableId="27F537DE" w16cex:dateUtc="2023-04-27T17:05:00Z"/>
  <w16cex:commentExtensible w16cex:durableId="27F53895" w16cex:dateUtc="2023-04-27T17:08:00Z"/>
  <w16cex:commentExtensible w16cex:durableId="27F53927" w16cex:dateUtc="2023-04-27T17:10:00Z"/>
  <w16cex:commentExtensible w16cex:durableId="27F539AC" w16cex:dateUtc="2023-04-27T17:13:00Z"/>
  <w16cex:commentExtensible w16cex:durableId="27F539F7" w16cex:dateUtc="2023-04-27T17:14:00Z"/>
  <w16cex:commentExtensible w16cex:durableId="27F53A62" w16cex:dateUtc="2023-04-27T17:16:00Z"/>
  <w16cex:commentExtensible w16cex:durableId="27F53ACE" w16cex:dateUtc="2023-04-27T17:17:00Z"/>
  <w16cex:commentExtensible w16cex:durableId="27F53B42" w16cex:dateUtc="2023-04-27T17:19:00Z"/>
  <w16cex:commentExtensible w16cex:durableId="27F53C00" w16cex:dateUtc="2023-04-27T17:22:00Z"/>
  <w16cex:commentExtensible w16cex:durableId="27F53C18" w16cex:dateUtc="2023-04-27T17:23:00Z"/>
  <w16cex:commentExtensible w16cex:durableId="27F53C85" w16cex:dateUtc="2023-04-27T17:25:00Z"/>
  <w16cex:commentExtensible w16cex:durableId="27F53D8C" w16cex:dateUtc="2023-04-27T17:29:00Z"/>
  <w16cex:commentExtensible w16cex:durableId="27F53DCC" w16cex:dateUtc="2023-04-27T17:30:00Z"/>
  <w16cex:commentExtensible w16cex:durableId="27F53E25" w16cex:dateUtc="2023-04-27T17:32:00Z"/>
  <w16cex:commentExtensible w16cex:durableId="27F53EA2" w16cex:dateUtc="2023-04-27T17:34:00Z"/>
  <w16cex:commentExtensible w16cex:durableId="27E2C0FA" w16cex:dateUtc="2023-04-13T16: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D16E63" w16cid:durableId="27F513F5"/>
  <w16cid:commentId w16cid:paraId="2A2AACAA" w16cid:durableId="27F51407"/>
  <w16cid:commentId w16cid:paraId="6E1FAB99" w16cid:durableId="27F5141C"/>
  <w16cid:commentId w16cid:paraId="53DF7F0F" w16cid:durableId="27F518B4"/>
  <w16cid:commentId w16cid:paraId="38B67FDA" w16cid:durableId="27F518F6"/>
  <w16cid:commentId w16cid:paraId="2870A5DB" w16cid:durableId="27F5190D"/>
  <w16cid:commentId w16cid:paraId="41E59DB2" w16cid:durableId="27F519CB"/>
  <w16cid:commentId w16cid:paraId="4C2D0EC4" w16cid:durableId="27F519F3"/>
  <w16cid:commentId w16cid:paraId="4B5D2EFA" w16cid:durableId="27F519E4"/>
  <w16cid:commentId w16cid:paraId="1A6CB704" w16cid:durableId="27F51A15"/>
  <w16cid:commentId w16cid:paraId="0825186F" w16cid:durableId="27F51A4B"/>
  <w16cid:commentId w16cid:paraId="4E089366" w16cid:durableId="27E294DA"/>
  <w16cid:commentId w16cid:paraId="3A6A766B" w16cid:durableId="27F52DF2"/>
  <w16cid:commentId w16cid:paraId="060DBDC9" w16cid:durableId="27F52E6C"/>
  <w16cid:commentId w16cid:paraId="0F45B116" w16cid:durableId="27F51189"/>
  <w16cid:commentId w16cid:paraId="70A81F80" w16cid:durableId="27F53306"/>
  <w16cid:commentId w16cid:paraId="63F2ECA5" w16cid:durableId="27F5118A"/>
  <w16cid:commentId w16cid:paraId="671EA4FB" w16cid:durableId="27F53664"/>
  <w16cid:commentId w16cid:paraId="3ACC99FE" w16cid:durableId="27F53715"/>
  <w16cid:commentId w16cid:paraId="267EED97" w16cid:durableId="27F5379C"/>
  <w16cid:commentId w16cid:paraId="0C662F2C" w16cid:durableId="27F537AE"/>
  <w16cid:commentId w16cid:paraId="74D66D07" w16cid:durableId="27F5383E"/>
  <w16cid:commentId w16cid:paraId="5FA1D7B7" w16cid:durableId="27F537DE"/>
  <w16cid:commentId w16cid:paraId="5598AFE3" w16cid:durableId="27F53895"/>
  <w16cid:commentId w16cid:paraId="42AD2593" w16cid:durableId="27F5118B"/>
  <w16cid:commentId w16cid:paraId="767B48D6" w16cid:durableId="27F53927"/>
  <w16cid:commentId w16cid:paraId="5C8BF604" w16cid:durableId="27F539AC"/>
  <w16cid:commentId w16cid:paraId="738F4692" w16cid:durableId="27F5118C"/>
  <w16cid:commentId w16cid:paraId="6D7C3632" w16cid:durableId="27F539F7"/>
  <w16cid:commentId w16cid:paraId="6C6EB2C9" w16cid:durableId="27F5118D"/>
  <w16cid:commentId w16cid:paraId="3AE8097B" w16cid:durableId="27F53A62"/>
  <w16cid:commentId w16cid:paraId="66BA1F62" w16cid:durableId="27F53ACE"/>
  <w16cid:commentId w16cid:paraId="5ABF2E38" w16cid:durableId="27F53B42"/>
  <w16cid:commentId w16cid:paraId="69DE2505" w16cid:durableId="27F53C00"/>
  <w16cid:commentId w16cid:paraId="68AE7C98" w16cid:durableId="27F53C18"/>
  <w16cid:commentId w16cid:paraId="76402F5E" w16cid:durableId="27F53C85"/>
  <w16cid:commentId w16cid:paraId="5B809AFD" w16cid:durableId="27DF5222"/>
  <w16cid:commentId w16cid:paraId="1C07E7F1" w16cid:durableId="27DF5223"/>
  <w16cid:commentId w16cid:paraId="130A3147" w16cid:durableId="27F51190"/>
  <w16cid:commentId w16cid:paraId="196865FB" w16cid:durableId="27F53D8C"/>
  <w16cid:commentId w16cid:paraId="65CC39A8" w16cid:durableId="27F51191"/>
  <w16cid:commentId w16cid:paraId="7B4130B8" w16cid:durableId="27F51192"/>
  <w16cid:commentId w16cid:paraId="354F1A9B" w16cid:durableId="27F53DCC"/>
  <w16cid:commentId w16cid:paraId="73AEFC55" w16cid:durableId="27F53E25"/>
  <w16cid:commentId w16cid:paraId="7B8A8119" w16cid:durableId="27F51193"/>
  <w16cid:commentId w16cid:paraId="46AFD350" w16cid:durableId="27F51194"/>
  <w16cid:commentId w16cid:paraId="093660E7" w16cid:durableId="27F53EA2"/>
  <w16cid:commentId w16cid:paraId="065BB0AB" w16cid:durableId="27F51195"/>
  <w16cid:commentId w16cid:paraId="233F215F" w16cid:durableId="27E2C0FA"/>
  <w16cid:commentId w16cid:paraId="65AE187E" w16cid:durableId="27F5119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7DB1B2" w14:textId="77777777" w:rsidR="00811345" w:rsidRDefault="00811345" w:rsidP="007F1A2A">
      <w:pPr>
        <w:spacing w:after="0" w:line="240" w:lineRule="auto"/>
      </w:pPr>
      <w:r>
        <w:separator/>
      </w:r>
    </w:p>
  </w:endnote>
  <w:endnote w:type="continuationSeparator" w:id="0">
    <w:p w14:paraId="3F5E7455" w14:textId="77777777" w:rsidR="00811345" w:rsidRDefault="00811345" w:rsidP="007F1A2A">
      <w:pPr>
        <w:spacing w:after="0" w:line="240" w:lineRule="auto"/>
      </w:pPr>
      <w:r>
        <w:continuationSeparator/>
      </w:r>
    </w:p>
  </w:endnote>
  <w:endnote w:type="continuationNotice" w:id="1">
    <w:p w14:paraId="49C6E808" w14:textId="77777777" w:rsidR="00811345" w:rsidRDefault="008113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494500"/>
      <w:docPartObj>
        <w:docPartGallery w:val="Page Numbers (Bottom of Page)"/>
        <w:docPartUnique/>
      </w:docPartObj>
    </w:sdtPr>
    <w:sdtEndPr/>
    <w:sdtContent>
      <w:sdt>
        <w:sdtPr>
          <w:id w:val="-1769616900"/>
          <w:docPartObj>
            <w:docPartGallery w:val="Page Numbers (Top of Page)"/>
            <w:docPartUnique/>
          </w:docPartObj>
        </w:sdtPr>
        <w:sdtEndPr/>
        <w:sdtContent>
          <w:p w14:paraId="3AFB62C1" w14:textId="1EC9785D" w:rsidR="00811345" w:rsidRPr="00EC05FE" w:rsidRDefault="00811345" w:rsidP="00EC05FE">
            <w:pPr>
              <w:pStyle w:val="Footer"/>
              <w:tabs>
                <w:tab w:val="clear" w:pos="9360"/>
                <w:tab w:val="right" w:pos="10490"/>
              </w:tabs>
            </w:pPr>
            <w:r w:rsidRPr="008345BA">
              <w:t xml:space="preserve">© </w:t>
            </w:r>
            <w:r>
              <w:t xml:space="preserve">Elexon </w:t>
            </w:r>
            <w:r>
              <w:fldChar w:fldCharType="begin"/>
            </w:r>
            <w:r>
              <w:instrText xml:space="preserve"> DATE \@ "yyyy" \* MERGEFORMAT </w:instrText>
            </w:r>
            <w:r>
              <w:fldChar w:fldCharType="separate"/>
            </w:r>
            <w:r w:rsidR="00FC0A7B">
              <w:rPr>
                <w:noProof/>
              </w:rPr>
              <w:t>2023</w:t>
            </w:r>
            <w:r>
              <w:fldChar w:fldCharType="end"/>
            </w:r>
            <w:r>
              <w:tab/>
            </w:r>
            <w:r>
              <w:tab/>
            </w:r>
            <w:r w:rsidRPr="008345BA">
              <w:t xml:space="preserve">Page </w:t>
            </w:r>
            <w:r w:rsidRPr="008345BA">
              <w:fldChar w:fldCharType="begin"/>
            </w:r>
            <w:r w:rsidRPr="008345BA">
              <w:instrText xml:space="preserve"> PAGE </w:instrText>
            </w:r>
            <w:r w:rsidRPr="008345BA">
              <w:fldChar w:fldCharType="separate"/>
            </w:r>
            <w:r w:rsidR="00FC0A7B">
              <w:rPr>
                <w:noProof/>
              </w:rPr>
              <w:t>5</w:t>
            </w:r>
            <w:r w:rsidRPr="008345BA">
              <w:fldChar w:fldCharType="end"/>
            </w:r>
            <w:r w:rsidRPr="008345BA">
              <w:t xml:space="preserve"> of </w:t>
            </w:r>
            <w:r>
              <w:fldChar w:fldCharType="begin"/>
            </w:r>
            <w:r>
              <w:instrText xml:space="preserve"> NUMPAGES  </w:instrText>
            </w:r>
            <w:r>
              <w:fldChar w:fldCharType="separate"/>
            </w:r>
            <w:r w:rsidR="00FC0A7B">
              <w:rPr>
                <w:noProof/>
              </w:rPr>
              <w:t>54</w:t>
            </w:r>
            <w: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EFADA" w14:textId="26BB2CCC" w:rsidR="00811345" w:rsidRPr="00EC05FE" w:rsidRDefault="00811345" w:rsidP="00EC05FE">
    <w:pPr>
      <w:pStyle w:val="Footer"/>
      <w:tabs>
        <w:tab w:val="clear" w:pos="9360"/>
        <w:tab w:val="right" w:pos="10490"/>
      </w:tabs>
    </w:pPr>
    <w:r w:rsidRPr="008345BA">
      <w:t xml:space="preserve">© </w:t>
    </w:r>
    <w:r>
      <w:t>Elexon Limited</w:t>
    </w:r>
    <w:r w:rsidRPr="008345BA">
      <w:t xml:space="preserve"> </w:t>
    </w:r>
    <w:r>
      <w:t>2023</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D67E0" w14:textId="77777777" w:rsidR="00811345" w:rsidRDefault="00811345" w:rsidP="007F1A2A">
      <w:pPr>
        <w:spacing w:after="0" w:line="240" w:lineRule="auto"/>
      </w:pPr>
      <w:r>
        <w:separator/>
      </w:r>
    </w:p>
  </w:footnote>
  <w:footnote w:type="continuationSeparator" w:id="0">
    <w:p w14:paraId="209BA34C" w14:textId="77777777" w:rsidR="00811345" w:rsidRDefault="00811345" w:rsidP="007F1A2A">
      <w:pPr>
        <w:spacing w:after="0" w:line="240" w:lineRule="auto"/>
      </w:pPr>
      <w:r>
        <w:continuationSeparator/>
      </w:r>
    </w:p>
  </w:footnote>
  <w:footnote w:type="continuationNotice" w:id="1">
    <w:p w14:paraId="297151D4" w14:textId="77777777" w:rsidR="00811345" w:rsidRDefault="00811345">
      <w:pPr>
        <w:spacing w:after="0" w:line="240" w:lineRule="auto"/>
      </w:pPr>
    </w:p>
  </w:footnote>
  <w:footnote w:id="2">
    <w:p w14:paraId="4F630F0A" w14:textId="2B200425" w:rsidR="00811345" w:rsidRDefault="00811345" w:rsidP="00F258AA">
      <w:pPr>
        <w:pStyle w:val="FootnoteText"/>
      </w:pPr>
      <w:r>
        <w:rPr>
          <w:rStyle w:val="FootnoteReference"/>
        </w:rPr>
        <w:footnoteRef/>
      </w:r>
      <w:r>
        <w:t xml:space="preserve"> </w:t>
      </w:r>
      <w:r w:rsidRPr="007C6B00">
        <w:t xml:space="preserve">It is not a requirement for </w:t>
      </w:r>
      <w:r>
        <w:t xml:space="preserve">DIP Service Users to </w:t>
      </w:r>
      <w:r w:rsidRPr="007C6B00">
        <w:t>be certified against ISO/IEC 27001</w:t>
      </w:r>
      <w:r>
        <w:t>.</w:t>
      </w:r>
    </w:p>
  </w:footnote>
  <w:footnote w:id="3">
    <w:p w14:paraId="2644D577" w14:textId="77777777" w:rsidR="00811345" w:rsidRDefault="00811345" w:rsidP="00F258AA">
      <w:pPr>
        <w:pStyle w:val="FootnoteText"/>
      </w:pPr>
      <w:r>
        <w:rPr>
          <w:rStyle w:val="FootnoteReference"/>
        </w:rPr>
        <w:footnoteRef/>
      </w:r>
      <w:r>
        <w:t xml:space="preserve"> Non-Repudiation is not a specific security requirement but can be realised using a digital signature.</w:t>
      </w:r>
    </w:p>
  </w:footnote>
  <w:footnote w:id="4">
    <w:p w14:paraId="39BE001C" w14:textId="764C1E86" w:rsidR="00811345" w:rsidRDefault="00811345" w:rsidP="00F258AA">
      <w:pPr>
        <w:pStyle w:val="FootnoteText"/>
      </w:pPr>
      <w:r>
        <w:rPr>
          <w:rStyle w:val="FootnoteReference"/>
        </w:rPr>
        <w:footnoteRef/>
      </w:r>
      <w:r>
        <w:t xml:space="preserve"> This will be hosted by the DIP Service Provider and accessed through a User Portal.</w:t>
      </w:r>
    </w:p>
  </w:footnote>
  <w:footnote w:id="5">
    <w:p w14:paraId="1FDE99D9" w14:textId="0B9973CA" w:rsidR="00811345" w:rsidRDefault="00811345" w:rsidP="00F80FB3">
      <w:pPr>
        <w:pStyle w:val="FootnoteText"/>
      </w:pPr>
      <w:r>
        <w:rPr>
          <w:rStyle w:val="FootnoteReference"/>
        </w:rPr>
        <w:footnoteRef/>
      </w:r>
      <w:r>
        <w:t xml:space="preserve"> </w:t>
      </w:r>
      <w:r w:rsidRPr="002D3E7D">
        <w:t xml:space="preserve">Webhooks are URLs which </w:t>
      </w:r>
      <w:r>
        <w:t xml:space="preserve">are </w:t>
      </w:r>
      <w:r w:rsidRPr="002D3E7D">
        <w:t xml:space="preserve">event-based, meaning that when a specific event occurs in </w:t>
      </w:r>
      <w:r>
        <w:t>the DIP</w:t>
      </w:r>
      <w:r w:rsidRPr="002D3E7D">
        <w:t>, a message can be delivered to a pre-defined UR</w:t>
      </w:r>
      <w:r>
        <w:t>L.</w:t>
      </w:r>
    </w:p>
  </w:footnote>
  <w:footnote w:id="6">
    <w:p w14:paraId="5E010DEE" w14:textId="77777777" w:rsidR="00811345" w:rsidRDefault="00811345" w:rsidP="00CF515E">
      <w:pPr>
        <w:pStyle w:val="FootnoteText"/>
      </w:pPr>
      <w:r>
        <w:rPr>
          <w:rStyle w:val="FootnoteReference"/>
        </w:rPr>
        <w:footnoteRef/>
      </w:r>
      <w:r>
        <w:t xml:space="preserve"> Neither the SRO nor ARO will be required to submit personal information.</w:t>
      </w:r>
    </w:p>
  </w:footnote>
  <w:footnote w:id="7">
    <w:p w14:paraId="0BFECA88" w14:textId="77777777" w:rsidR="00811345" w:rsidRDefault="00811345" w:rsidP="00867D33">
      <w:pPr>
        <w:pStyle w:val="FootnoteText"/>
      </w:pPr>
      <w:r>
        <w:rPr>
          <w:rStyle w:val="FootnoteReference"/>
        </w:rPr>
        <w:footnoteRef/>
      </w:r>
      <w:r>
        <w:t xml:space="preserve"> </w:t>
      </w:r>
      <w:r w:rsidRPr="00934930">
        <w:t>DIP Connection providers</w:t>
      </w:r>
      <w:r>
        <w:t xml:space="preserve"> typically receive messages from subscribers in one format and transform to JSON format on behalf of the subscriber before forwarding on to the DIP.`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C2599" w14:textId="508A21A2" w:rsidR="00811345" w:rsidRPr="00D51039" w:rsidRDefault="00811345" w:rsidP="00D31E0A">
    <w:pPr>
      <w:pStyle w:val="Header"/>
    </w:pPr>
    <w:r>
      <w:fldChar w:fldCharType="begin"/>
    </w:r>
    <w:r>
      <w:instrText xml:space="preserve"> STYLEREF  Title  \* MERGEFORMAT </w:instrText>
    </w:r>
    <w:r>
      <w:rPr>
        <w:b w:val="0"/>
        <w:bCs/>
        <w:noProof/>
        <w:lang w:val="en-US"/>
      </w:rPr>
      <w:fldChar w:fldCharType="end"/>
    </w:r>
  </w:p>
  <w:p w14:paraId="0F871EEE" w14:textId="53F4F5C7" w:rsidR="00811345" w:rsidRPr="00D51039" w:rsidRDefault="00811345" w:rsidP="00D51039">
    <w:pPr>
      <w:pStyle w:val="Header"/>
    </w:pPr>
    <w:r>
      <w:fldChar w:fldCharType="begin"/>
    </w:r>
    <w:r>
      <w:instrText xml:space="preserve"> STYLEREF  Title  \* MERGEFORMAT </w:instrText>
    </w:r>
    <w:r>
      <w:rPr>
        <w:b w:val="0"/>
        <w:bCs/>
        <w:noProof/>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6211A" w14:textId="58344B86" w:rsidR="00811345" w:rsidRDefault="00811345" w:rsidP="00EC05FE">
    <w:pPr>
      <w:pStyle w:val="Header"/>
      <w:rPr>
        <w:noProof/>
      </w:rPr>
    </w:pPr>
    <w:r w:rsidRPr="00310D10">
      <w:rPr>
        <w:noProof/>
        <w:lang w:eastAsia="en-GB"/>
      </w:rPr>
      <w:drawing>
        <wp:inline distT="0" distB="0" distL="0" distR="0" wp14:anchorId="2420F01E" wp14:editId="1EA86500">
          <wp:extent cx="1176711" cy="389890"/>
          <wp:effectExtent l="0" t="0" r="4445" b="0"/>
          <wp:docPr id="33" name="Picture 33" descr="H:\DIP Security requirements\MHHS Logo with 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H:\DIP Security requirements\MHHS Logo with straplin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2556" cy="391827"/>
                  </a:xfrm>
                  <a:prstGeom prst="rect">
                    <a:avLst/>
                  </a:prstGeom>
                  <a:noFill/>
                  <a:ln>
                    <a:noFill/>
                  </a:ln>
                </pic:spPr>
              </pic:pic>
            </a:graphicData>
          </a:graphic>
        </wp:inline>
      </w:drawing>
    </w:r>
  </w:p>
  <w:p w14:paraId="3640B8D7" w14:textId="77777777" w:rsidR="00811345" w:rsidRDefault="00811345" w:rsidP="00EC05FE">
    <w:pPr>
      <w:pStyle w:val="Header"/>
      <w:rPr>
        <w:noProof/>
      </w:rPr>
    </w:pPr>
  </w:p>
  <w:p w14:paraId="6BFFD423" w14:textId="77777777" w:rsidR="00811345" w:rsidRDefault="00811345" w:rsidP="00EC05FE">
    <w:pPr>
      <w:pStyle w:val="Header"/>
      <w:rPr>
        <w:noProof/>
      </w:rPr>
    </w:pPr>
  </w:p>
  <w:p w14:paraId="507A4038" w14:textId="77777777" w:rsidR="00811345" w:rsidRDefault="00811345" w:rsidP="00EC05FE">
    <w:pPr>
      <w:pStyle w:val="Header"/>
      <w:rPr>
        <w:noProof/>
      </w:rPr>
    </w:pPr>
  </w:p>
  <w:p w14:paraId="405E6E79" w14:textId="77777777" w:rsidR="00811345" w:rsidRPr="00EC05FE" w:rsidRDefault="00811345" w:rsidP="00EC0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E3462D0"/>
    <w:lvl w:ilvl="0">
      <w:start w:val="1"/>
      <w:numFmt w:val="bullet"/>
      <w:pStyle w:val="NCQuickstyles"/>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2" w15:restartNumberingAfterBreak="0">
    <w:nsid w:val="019D0A11"/>
    <w:multiLevelType w:val="hybridMultilevel"/>
    <w:tmpl w:val="C43CB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3E3F17"/>
    <w:multiLevelType w:val="hybridMultilevel"/>
    <w:tmpl w:val="164C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0C03F3"/>
    <w:multiLevelType w:val="hybridMultilevel"/>
    <w:tmpl w:val="5B505E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DC29F5"/>
    <w:multiLevelType w:val="hybridMultilevel"/>
    <w:tmpl w:val="8DACA0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03688C"/>
    <w:multiLevelType w:val="hybridMultilevel"/>
    <w:tmpl w:val="35A08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8" w15:restartNumberingAfterBreak="0">
    <w:nsid w:val="0A2F52F4"/>
    <w:multiLevelType w:val="hybridMultilevel"/>
    <w:tmpl w:val="27FEA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C4E516E"/>
    <w:multiLevelType w:val="multilevel"/>
    <w:tmpl w:val="E4D8C1D8"/>
    <w:styleLink w:val="TrustisFigureHeadings"/>
    <w:lvl w:ilvl="0">
      <w:start w:val="1"/>
      <w:numFmt w:val="decimal"/>
      <w:pStyle w:val="FigureHeading"/>
      <w:suff w:val="space"/>
      <w:lvlText w:val="Figur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CBF2484"/>
    <w:multiLevelType w:val="hybridMultilevel"/>
    <w:tmpl w:val="3E162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05626A"/>
    <w:multiLevelType w:val="hybridMultilevel"/>
    <w:tmpl w:val="78143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7406DF"/>
    <w:multiLevelType w:val="multilevel"/>
    <w:tmpl w:val="4A2E36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68D6095"/>
    <w:multiLevelType w:val="hybridMultilevel"/>
    <w:tmpl w:val="F5AC7EA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80B1F21"/>
    <w:multiLevelType w:val="hybridMultilevel"/>
    <w:tmpl w:val="CBDC32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F2443C"/>
    <w:multiLevelType w:val="hybridMultilevel"/>
    <w:tmpl w:val="C46E2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7E1487"/>
    <w:multiLevelType w:val="hybridMultilevel"/>
    <w:tmpl w:val="7EB8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5759B6"/>
    <w:multiLevelType w:val="hybridMultilevel"/>
    <w:tmpl w:val="A392A2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A11E8D"/>
    <w:multiLevelType w:val="hybridMultilevel"/>
    <w:tmpl w:val="6FC42A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B22CCE"/>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1C00907"/>
    <w:multiLevelType w:val="multilevel"/>
    <w:tmpl w:val="4A2E36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32A35E3"/>
    <w:multiLevelType w:val="hybridMultilevel"/>
    <w:tmpl w:val="BBFE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24DB2A5F"/>
    <w:multiLevelType w:val="hybridMultilevel"/>
    <w:tmpl w:val="79C62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57F226D"/>
    <w:multiLevelType w:val="multilevel"/>
    <w:tmpl w:val="F404F8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295B4F36"/>
    <w:multiLevelType w:val="hybridMultilevel"/>
    <w:tmpl w:val="32509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C52E3A"/>
    <w:multiLevelType w:val="hybridMultilevel"/>
    <w:tmpl w:val="C9EE648C"/>
    <w:lvl w:ilvl="0" w:tplc="7D861040">
      <w:start w:val="1"/>
      <w:numFmt w:val="lowerRoman"/>
      <w:lvlText w:val="%1)"/>
      <w:lvlJc w:val="left"/>
      <w:pPr>
        <w:ind w:left="1080" w:hanging="360"/>
      </w:pPr>
      <w:rPr>
        <w:rFonts w:hint="default"/>
      </w:rPr>
    </w:lvl>
    <w:lvl w:ilvl="1" w:tplc="50624908">
      <w:start w:val="1"/>
      <w:numFmt w:val="lowerRoman"/>
      <w:lvlText w:val="(%2)"/>
      <w:lvlJc w:val="left"/>
      <w:pPr>
        <w:ind w:left="2160" w:hanging="720"/>
      </w:pPr>
      <w:rPr>
        <w:rFonts w:hint="default"/>
      </w:rPr>
    </w:lvl>
    <w:lvl w:ilvl="2" w:tplc="355205EC">
      <w:start w:val="1"/>
      <w:numFmt w:val="lowerLetter"/>
      <w:lvlText w:val="(%3)"/>
      <w:lvlJc w:val="left"/>
      <w:pPr>
        <w:ind w:left="2700" w:hanging="36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2BE935DC"/>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300A2E58"/>
    <w:multiLevelType w:val="hybridMultilevel"/>
    <w:tmpl w:val="55BC69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26B7D33"/>
    <w:multiLevelType w:val="multilevel"/>
    <w:tmpl w:val="C34A9F98"/>
    <w:lvl w:ilvl="0">
      <w:start w:val="1"/>
      <w:numFmt w:val="decimal"/>
      <w:pStyle w:val="List"/>
      <w:lvlText w:val="%1."/>
      <w:lvlJc w:val="left"/>
      <w:pPr>
        <w:ind w:left="454" w:hanging="454"/>
      </w:pPr>
      <w:rPr>
        <w:rFonts w:asciiTheme="majorHAnsi" w:hAnsiTheme="majorHAnsi" w:cs="Times New Roman" w:hint="default"/>
        <w:b/>
        <w:i w:val="0"/>
        <w:color w:val="041425"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31" w15:restartNumberingAfterBreak="0">
    <w:nsid w:val="333F3E57"/>
    <w:multiLevelType w:val="hybridMultilevel"/>
    <w:tmpl w:val="4440B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35F00457"/>
    <w:multiLevelType w:val="hybridMultilevel"/>
    <w:tmpl w:val="4AFCF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9744879"/>
    <w:multiLevelType w:val="multilevel"/>
    <w:tmpl w:val="506E04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C5837E0"/>
    <w:multiLevelType w:val="multilevel"/>
    <w:tmpl w:val="4A2E36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3C8A30DC"/>
    <w:multiLevelType w:val="hybridMultilevel"/>
    <w:tmpl w:val="45682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A529DD"/>
    <w:multiLevelType w:val="hybridMultilevel"/>
    <w:tmpl w:val="7FD699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8A0C88"/>
    <w:multiLevelType w:val="hybridMultilevel"/>
    <w:tmpl w:val="B960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33637E"/>
    <w:multiLevelType w:val="hybridMultilevel"/>
    <w:tmpl w:val="7BC60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2C0BE7"/>
    <w:multiLevelType w:val="hybridMultilevel"/>
    <w:tmpl w:val="D110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63A26D2"/>
    <w:multiLevelType w:val="hybridMultilevel"/>
    <w:tmpl w:val="21C83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EB2C78"/>
    <w:multiLevelType w:val="hybridMultilevel"/>
    <w:tmpl w:val="0F14ACF2"/>
    <w:lvl w:ilvl="0" w:tplc="2F58874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C9640B8"/>
    <w:multiLevelType w:val="hybridMultilevel"/>
    <w:tmpl w:val="469E8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DAD09F6"/>
    <w:multiLevelType w:val="hybridMultilevel"/>
    <w:tmpl w:val="BB960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7E162B"/>
    <w:multiLevelType w:val="hybridMultilevel"/>
    <w:tmpl w:val="3920E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9D7421"/>
    <w:multiLevelType w:val="hybridMultilevel"/>
    <w:tmpl w:val="362CA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9352F9"/>
    <w:multiLevelType w:val="hybridMultilevel"/>
    <w:tmpl w:val="AD563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5316EC"/>
    <w:multiLevelType w:val="hybridMultilevel"/>
    <w:tmpl w:val="361650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024CB3"/>
    <w:multiLevelType w:val="multilevel"/>
    <w:tmpl w:val="DAE87CE8"/>
    <w:lvl w:ilvl="0">
      <w:start w:val="1"/>
      <w:numFmt w:val="bullet"/>
      <w:lvlText w:val=""/>
      <w:lvlJc w:val="left"/>
      <w:pPr>
        <w:tabs>
          <w:tab w:val="num" w:pos="720"/>
        </w:tabs>
        <w:ind w:left="720" w:hanging="360"/>
      </w:pPr>
      <w:rPr>
        <w:rFonts w:ascii="Symbol" w:hAnsi="Symbol" w:hint="default"/>
      </w:r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1" w15:restartNumberingAfterBreak="0">
    <w:nsid w:val="685007C4"/>
    <w:multiLevelType w:val="hybridMultilevel"/>
    <w:tmpl w:val="D1EE159A"/>
    <w:lvl w:ilvl="0" w:tplc="D1F0962C">
      <w:start w:val="1"/>
      <w:numFmt w:val="bullet"/>
      <w:pStyle w:val="ListBullet"/>
      <w:lvlText w:val=""/>
      <w:lvlJc w:val="left"/>
      <w:pPr>
        <w:ind w:left="720" w:hanging="360"/>
      </w:pPr>
      <w:rPr>
        <w:rFonts w:ascii="Symbol" w:hAnsi="Symbol" w:hint="default"/>
        <w:color w:val="041425"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C773B5"/>
    <w:multiLevelType w:val="multilevel"/>
    <w:tmpl w:val="AD02A6E4"/>
    <w:lvl w:ilvl="0">
      <w:start w:val="1"/>
      <w:numFmt w:val="decimal"/>
      <w:pStyle w:val="Heading1"/>
      <w:lvlText w:val="%1"/>
      <w:lvlJc w:val="left"/>
      <w:pPr>
        <w:tabs>
          <w:tab w:val="num" w:pos="425"/>
        </w:tabs>
        <w:ind w:left="425" w:hanging="425"/>
      </w:pPr>
      <w:rPr>
        <w:rFonts w:hint="default"/>
      </w:rPr>
    </w:lvl>
    <w:lvl w:ilvl="1">
      <w:start w:val="1"/>
      <w:numFmt w:val="decimal"/>
      <w:pStyle w:val="Heading2"/>
      <w:lvlText w:val="%1.%2"/>
      <w:lvlJc w:val="left"/>
      <w:pPr>
        <w:tabs>
          <w:tab w:val="num" w:pos="425"/>
        </w:tabs>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80"/>
        </w:tabs>
        <w:ind w:left="785" w:hanging="785"/>
      </w:pPr>
      <w:rPr>
        <w:rFonts w:hint="default"/>
      </w:rPr>
    </w:lvl>
    <w:lvl w:ilvl="3">
      <w:start w:val="1"/>
      <w:numFmt w:val="decimal"/>
      <w:pStyle w:val="Heading4"/>
      <w:lvlText w:val="%1.%2.%3.%4"/>
      <w:lvlJc w:val="left"/>
      <w:pPr>
        <w:tabs>
          <w:tab w:val="num" w:pos="1648"/>
        </w:tabs>
        <w:ind w:left="993"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440"/>
        </w:tabs>
        <w:ind w:left="425" w:hanging="425"/>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6CE979B8"/>
    <w:multiLevelType w:val="hybridMultilevel"/>
    <w:tmpl w:val="B10C9A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3793D26"/>
    <w:multiLevelType w:val="hybridMultilevel"/>
    <w:tmpl w:val="AD8448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55" w15:restartNumberingAfterBreak="0">
    <w:nsid w:val="73DB7833"/>
    <w:multiLevelType w:val="hybridMultilevel"/>
    <w:tmpl w:val="7020D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4343E1D"/>
    <w:multiLevelType w:val="multilevel"/>
    <w:tmpl w:val="DAE87CE8"/>
    <w:lvl w:ilvl="0">
      <w:start w:val="1"/>
      <w:numFmt w:val="bullet"/>
      <w:lvlText w:val=""/>
      <w:lvlJc w:val="left"/>
      <w:pPr>
        <w:tabs>
          <w:tab w:val="num" w:pos="360"/>
        </w:tabs>
        <w:ind w:left="360" w:hanging="360"/>
      </w:pPr>
      <w:rPr>
        <w:rFonts w:ascii="Symbol" w:hAnsi="Symbol" w:hint="default"/>
      </w:rPr>
    </w:lvl>
    <w:lvl w:ilvl="1">
      <w:start w:val="1"/>
      <w:numFmt w:val="lowerRoman"/>
      <w:lvlText w:val="%2."/>
      <w:lvlJc w:val="right"/>
      <w:pPr>
        <w:tabs>
          <w:tab w:val="num" w:pos="1080"/>
        </w:tabs>
        <w:ind w:left="1080" w:hanging="360"/>
      </w:pPr>
    </w:lvl>
    <w:lvl w:ilvl="2">
      <w:start w:val="1"/>
      <w:numFmt w:val="lowerRoman"/>
      <w:lvlText w:val="%3."/>
      <w:lvlJc w:val="right"/>
      <w:pPr>
        <w:tabs>
          <w:tab w:val="num" w:pos="1800"/>
        </w:tabs>
        <w:ind w:left="1800" w:hanging="360"/>
      </w:pPr>
    </w:lvl>
    <w:lvl w:ilvl="3" w:tentative="1">
      <w:start w:val="1"/>
      <w:numFmt w:val="lowerRoman"/>
      <w:lvlText w:val="%4."/>
      <w:lvlJc w:val="right"/>
      <w:pPr>
        <w:tabs>
          <w:tab w:val="num" w:pos="2520"/>
        </w:tabs>
        <w:ind w:left="2520" w:hanging="360"/>
      </w:pPr>
    </w:lvl>
    <w:lvl w:ilvl="4" w:tentative="1">
      <w:start w:val="1"/>
      <w:numFmt w:val="lowerRoman"/>
      <w:lvlText w:val="%5."/>
      <w:lvlJc w:val="right"/>
      <w:pPr>
        <w:tabs>
          <w:tab w:val="num" w:pos="3240"/>
        </w:tabs>
        <w:ind w:left="3240" w:hanging="360"/>
      </w:pPr>
    </w:lvl>
    <w:lvl w:ilvl="5" w:tentative="1">
      <w:start w:val="1"/>
      <w:numFmt w:val="lowerRoman"/>
      <w:lvlText w:val="%6."/>
      <w:lvlJc w:val="right"/>
      <w:pPr>
        <w:tabs>
          <w:tab w:val="num" w:pos="3960"/>
        </w:tabs>
        <w:ind w:left="3960" w:hanging="360"/>
      </w:pPr>
    </w:lvl>
    <w:lvl w:ilvl="6" w:tentative="1">
      <w:start w:val="1"/>
      <w:numFmt w:val="lowerRoman"/>
      <w:lvlText w:val="%7."/>
      <w:lvlJc w:val="right"/>
      <w:pPr>
        <w:tabs>
          <w:tab w:val="num" w:pos="4680"/>
        </w:tabs>
        <w:ind w:left="4680" w:hanging="360"/>
      </w:pPr>
    </w:lvl>
    <w:lvl w:ilvl="7" w:tentative="1">
      <w:start w:val="1"/>
      <w:numFmt w:val="lowerRoman"/>
      <w:lvlText w:val="%8."/>
      <w:lvlJc w:val="right"/>
      <w:pPr>
        <w:tabs>
          <w:tab w:val="num" w:pos="5400"/>
        </w:tabs>
        <w:ind w:left="5400" w:hanging="360"/>
      </w:pPr>
    </w:lvl>
    <w:lvl w:ilvl="8" w:tentative="1">
      <w:start w:val="1"/>
      <w:numFmt w:val="lowerRoman"/>
      <w:lvlText w:val="%9."/>
      <w:lvlJc w:val="right"/>
      <w:pPr>
        <w:tabs>
          <w:tab w:val="num" w:pos="6120"/>
        </w:tabs>
        <w:ind w:left="6120" w:hanging="360"/>
      </w:pPr>
    </w:lvl>
  </w:abstractNum>
  <w:abstractNum w:abstractNumId="57" w15:restartNumberingAfterBreak="0">
    <w:nsid w:val="757E44E2"/>
    <w:multiLevelType w:val="hybridMultilevel"/>
    <w:tmpl w:val="C7909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73C0D54"/>
    <w:multiLevelType w:val="multilevel"/>
    <w:tmpl w:val="394679FC"/>
    <w:lvl w:ilvl="0">
      <w:start w:val="1"/>
      <w:numFmt w:val="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9" w15:restartNumberingAfterBreak="0">
    <w:nsid w:val="7C6619C7"/>
    <w:multiLevelType w:val="hybridMultilevel"/>
    <w:tmpl w:val="262270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5"/>
  </w:num>
  <w:num w:numId="3">
    <w:abstractNumId w:val="7"/>
  </w:num>
  <w:num w:numId="4">
    <w:abstractNumId w:val="3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5">
    <w:abstractNumId w:val="3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6">
    <w:abstractNumId w:val="22"/>
  </w:num>
  <w:num w:numId="7">
    <w:abstractNumId w:val="58"/>
  </w:num>
  <w:num w:numId="8">
    <w:abstractNumId w:val="33"/>
  </w:num>
  <w:num w:numId="9">
    <w:abstractNumId w:val="28"/>
  </w:num>
  <w:num w:numId="10">
    <w:abstractNumId w:val="52"/>
  </w:num>
  <w:num w:numId="11">
    <w:abstractNumId w:val="42"/>
  </w:num>
  <w:num w:numId="12">
    <w:abstractNumId w:val="0"/>
  </w:num>
  <w:num w:numId="13">
    <w:abstractNumId w:val="43"/>
  </w:num>
  <w:num w:numId="14">
    <w:abstractNumId w:val="32"/>
  </w:num>
  <w:num w:numId="15">
    <w:abstractNumId w:val="14"/>
  </w:num>
  <w:num w:numId="16">
    <w:abstractNumId w:val="16"/>
  </w:num>
  <w:num w:numId="17">
    <w:abstractNumId w:val="39"/>
  </w:num>
  <w:num w:numId="18">
    <w:abstractNumId w:val="21"/>
  </w:num>
  <w:num w:numId="19">
    <w:abstractNumId w:val="9"/>
    <w:lvlOverride w:ilvl="0">
      <w:lvl w:ilvl="0">
        <w:start w:val="1"/>
        <w:numFmt w:val="decimal"/>
        <w:pStyle w:val="FigureHeading"/>
        <w:suff w:val="space"/>
        <w:lvlText w:val="Figure %1 -"/>
        <w:lvlJc w:val="left"/>
        <w:pPr>
          <w:ind w:left="0" w:firstLine="0"/>
        </w:pPr>
        <w:rPr>
          <w:rFonts w:hint="default"/>
        </w:rPr>
      </w:lvl>
    </w:lvlOverride>
  </w:num>
  <w:num w:numId="20">
    <w:abstractNumId w:val="51"/>
  </w:num>
  <w:num w:numId="21">
    <w:abstractNumId w:val="19"/>
  </w:num>
  <w:num w:numId="22">
    <w:abstractNumId w:val="59"/>
  </w:num>
  <w:num w:numId="23">
    <w:abstractNumId w:val="27"/>
  </w:num>
  <w:num w:numId="24">
    <w:abstractNumId w:val="55"/>
  </w:num>
  <w:num w:numId="25">
    <w:abstractNumId w:val="13"/>
  </w:num>
  <w:num w:numId="26">
    <w:abstractNumId w:val="17"/>
  </w:num>
  <w:num w:numId="27">
    <w:abstractNumId w:val="44"/>
  </w:num>
  <w:num w:numId="28">
    <w:abstractNumId w:val="41"/>
  </w:num>
  <w:num w:numId="29">
    <w:abstractNumId w:val="11"/>
  </w:num>
  <w:num w:numId="30">
    <w:abstractNumId w:val="2"/>
  </w:num>
  <w:num w:numId="31">
    <w:abstractNumId w:val="46"/>
  </w:num>
  <w:num w:numId="32">
    <w:abstractNumId w:val="56"/>
  </w:num>
  <w:num w:numId="33">
    <w:abstractNumId w:val="50"/>
  </w:num>
  <w:num w:numId="34">
    <w:abstractNumId w:val="26"/>
  </w:num>
  <w:num w:numId="35">
    <w:abstractNumId w:val="57"/>
  </w:num>
  <w:num w:numId="36">
    <w:abstractNumId w:val="48"/>
  </w:num>
  <w:num w:numId="37">
    <w:abstractNumId w:val="36"/>
  </w:num>
  <w:num w:numId="38">
    <w:abstractNumId w:val="15"/>
  </w:num>
  <w:num w:numId="39">
    <w:abstractNumId w:val="4"/>
  </w:num>
  <w:num w:numId="40">
    <w:abstractNumId w:val="20"/>
  </w:num>
  <w:num w:numId="41">
    <w:abstractNumId w:val="35"/>
  </w:num>
  <w:num w:numId="42">
    <w:abstractNumId w:val="18"/>
  </w:num>
  <w:num w:numId="43">
    <w:abstractNumId w:val="9"/>
  </w:num>
  <w:num w:numId="44">
    <w:abstractNumId w:val="5"/>
  </w:num>
  <w:num w:numId="45">
    <w:abstractNumId w:val="53"/>
  </w:num>
  <w:num w:numId="46">
    <w:abstractNumId w:val="47"/>
  </w:num>
  <w:num w:numId="47">
    <w:abstractNumId w:val="37"/>
  </w:num>
  <w:num w:numId="48">
    <w:abstractNumId w:val="54"/>
  </w:num>
  <w:num w:numId="49">
    <w:abstractNumId w:val="49"/>
  </w:num>
  <w:num w:numId="50">
    <w:abstractNumId w:val="45"/>
  </w:num>
  <w:num w:numId="51">
    <w:abstractNumId w:val="38"/>
  </w:num>
  <w:num w:numId="52">
    <w:abstractNumId w:val="34"/>
  </w:num>
  <w:num w:numId="53">
    <w:abstractNumId w:val="6"/>
  </w:num>
  <w:num w:numId="54">
    <w:abstractNumId w:val="40"/>
  </w:num>
  <w:num w:numId="55">
    <w:abstractNumId w:val="29"/>
  </w:num>
  <w:num w:numId="56">
    <w:abstractNumId w:val="10"/>
  </w:num>
  <w:num w:numId="57">
    <w:abstractNumId w:val="23"/>
  </w:num>
  <w:num w:numId="58">
    <w:abstractNumId w:val="12"/>
  </w:num>
  <w:num w:numId="59">
    <w:abstractNumId w:val="24"/>
  </w:num>
  <w:num w:numId="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1"/>
  </w:num>
  <w:num w:numId="68">
    <w:abstractNumId w:val="51"/>
  </w:num>
  <w:num w:numId="6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
  </w:num>
  <w:num w:numId="71">
    <w:abstractNumId w:val="31"/>
  </w:num>
  <w:num w:numId="72">
    <w:abstractNumId w:val="52"/>
  </w:num>
  <w:num w:numId="73">
    <w:abstractNumId w:val="52"/>
  </w:num>
  <w:num w:numId="74">
    <w:abstractNumId w:val="3"/>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van Gleeson">
    <w15:presenceInfo w15:providerId="AD" w15:userId="S-1-5-21-1396533007-1231890247-332797987-195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defaultTableStyle w:val="ElexonBasicTable"/>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CB3"/>
    <w:rsid w:val="00010DEC"/>
    <w:rsid w:val="000117E1"/>
    <w:rsid w:val="000122E4"/>
    <w:rsid w:val="00013550"/>
    <w:rsid w:val="000163BB"/>
    <w:rsid w:val="00016ECF"/>
    <w:rsid w:val="0002132A"/>
    <w:rsid w:val="0002316C"/>
    <w:rsid w:val="0002417F"/>
    <w:rsid w:val="000246B0"/>
    <w:rsid w:val="00024ED4"/>
    <w:rsid w:val="00025FEB"/>
    <w:rsid w:val="00032AAA"/>
    <w:rsid w:val="000340FC"/>
    <w:rsid w:val="000341F8"/>
    <w:rsid w:val="00035C84"/>
    <w:rsid w:val="00040DB9"/>
    <w:rsid w:val="000416FA"/>
    <w:rsid w:val="00042C53"/>
    <w:rsid w:val="00050350"/>
    <w:rsid w:val="00053394"/>
    <w:rsid w:val="00053B5E"/>
    <w:rsid w:val="00057854"/>
    <w:rsid w:val="00061D4B"/>
    <w:rsid w:val="0006543E"/>
    <w:rsid w:val="000658F2"/>
    <w:rsid w:val="00070026"/>
    <w:rsid w:val="00071D8E"/>
    <w:rsid w:val="000735CC"/>
    <w:rsid w:val="00073E2B"/>
    <w:rsid w:val="00074B38"/>
    <w:rsid w:val="00075D4D"/>
    <w:rsid w:val="0007606F"/>
    <w:rsid w:val="000774CA"/>
    <w:rsid w:val="00077991"/>
    <w:rsid w:val="000804A6"/>
    <w:rsid w:val="000809D0"/>
    <w:rsid w:val="00083B29"/>
    <w:rsid w:val="0008614F"/>
    <w:rsid w:val="00086848"/>
    <w:rsid w:val="000875F6"/>
    <w:rsid w:val="00091E5E"/>
    <w:rsid w:val="00093652"/>
    <w:rsid w:val="00093674"/>
    <w:rsid w:val="00093895"/>
    <w:rsid w:val="0009581A"/>
    <w:rsid w:val="000A0CEA"/>
    <w:rsid w:val="000A4469"/>
    <w:rsid w:val="000A5047"/>
    <w:rsid w:val="000A7127"/>
    <w:rsid w:val="000B17EA"/>
    <w:rsid w:val="000B1966"/>
    <w:rsid w:val="000B1EF7"/>
    <w:rsid w:val="000B28EC"/>
    <w:rsid w:val="000B5884"/>
    <w:rsid w:val="000C1CFE"/>
    <w:rsid w:val="000C2EBF"/>
    <w:rsid w:val="000C354D"/>
    <w:rsid w:val="000C4827"/>
    <w:rsid w:val="000C65AE"/>
    <w:rsid w:val="000C6D08"/>
    <w:rsid w:val="000D436B"/>
    <w:rsid w:val="000D7193"/>
    <w:rsid w:val="000D7513"/>
    <w:rsid w:val="000D7C4F"/>
    <w:rsid w:val="000E1A93"/>
    <w:rsid w:val="000E4441"/>
    <w:rsid w:val="000F273F"/>
    <w:rsid w:val="000F56F1"/>
    <w:rsid w:val="000F6B60"/>
    <w:rsid w:val="0010046B"/>
    <w:rsid w:val="00102829"/>
    <w:rsid w:val="00102C08"/>
    <w:rsid w:val="0010310A"/>
    <w:rsid w:val="00103DE9"/>
    <w:rsid w:val="00105E43"/>
    <w:rsid w:val="00106A53"/>
    <w:rsid w:val="00107E74"/>
    <w:rsid w:val="00110047"/>
    <w:rsid w:val="00110A41"/>
    <w:rsid w:val="001129D7"/>
    <w:rsid w:val="001134EC"/>
    <w:rsid w:val="00113678"/>
    <w:rsid w:val="00113DC4"/>
    <w:rsid w:val="00121751"/>
    <w:rsid w:val="00121E1B"/>
    <w:rsid w:val="00122BDF"/>
    <w:rsid w:val="00122EE2"/>
    <w:rsid w:val="00124C9C"/>
    <w:rsid w:val="001258AA"/>
    <w:rsid w:val="00126264"/>
    <w:rsid w:val="00126508"/>
    <w:rsid w:val="0012757C"/>
    <w:rsid w:val="00127B5B"/>
    <w:rsid w:val="00127FDC"/>
    <w:rsid w:val="00134288"/>
    <w:rsid w:val="00134933"/>
    <w:rsid w:val="0013578D"/>
    <w:rsid w:val="001365A2"/>
    <w:rsid w:val="00145F0A"/>
    <w:rsid w:val="00146D0A"/>
    <w:rsid w:val="00151F06"/>
    <w:rsid w:val="0015305C"/>
    <w:rsid w:val="0015339E"/>
    <w:rsid w:val="00153AD9"/>
    <w:rsid w:val="00153AE3"/>
    <w:rsid w:val="001546C1"/>
    <w:rsid w:val="0015587F"/>
    <w:rsid w:val="00155BF9"/>
    <w:rsid w:val="001564F8"/>
    <w:rsid w:val="00157B31"/>
    <w:rsid w:val="00157BBC"/>
    <w:rsid w:val="00162468"/>
    <w:rsid w:val="00163700"/>
    <w:rsid w:val="00164E83"/>
    <w:rsid w:val="00166284"/>
    <w:rsid w:val="00167485"/>
    <w:rsid w:val="00167D9F"/>
    <w:rsid w:val="0017024D"/>
    <w:rsid w:val="00170A50"/>
    <w:rsid w:val="001718FA"/>
    <w:rsid w:val="00176A0A"/>
    <w:rsid w:val="00177073"/>
    <w:rsid w:val="00184B8E"/>
    <w:rsid w:val="001867F2"/>
    <w:rsid w:val="00186820"/>
    <w:rsid w:val="001901F5"/>
    <w:rsid w:val="00190359"/>
    <w:rsid w:val="001930A3"/>
    <w:rsid w:val="00197D34"/>
    <w:rsid w:val="001A033A"/>
    <w:rsid w:val="001A117D"/>
    <w:rsid w:val="001A2F53"/>
    <w:rsid w:val="001A3D49"/>
    <w:rsid w:val="001A5116"/>
    <w:rsid w:val="001A52F8"/>
    <w:rsid w:val="001B1473"/>
    <w:rsid w:val="001B36D9"/>
    <w:rsid w:val="001B483B"/>
    <w:rsid w:val="001B5879"/>
    <w:rsid w:val="001B73FF"/>
    <w:rsid w:val="001C1993"/>
    <w:rsid w:val="001C28E6"/>
    <w:rsid w:val="001C4289"/>
    <w:rsid w:val="001D4369"/>
    <w:rsid w:val="001D58BD"/>
    <w:rsid w:val="001E03DC"/>
    <w:rsid w:val="001E03F6"/>
    <w:rsid w:val="001E768D"/>
    <w:rsid w:val="001E79FF"/>
    <w:rsid w:val="001F0D06"/>
    <w:rsid w:val="001F1487"/>
    <w:rsid w:val="001F7B53"/>
    <w:rsid w:val="00200B8D"/>
    <w:rsid w:val="00203A54"/>
    <w:rsid w:val="00203BF3"/>
    <w:rsid w:val="00204168"/>
    <w:rsid w:val="00206B61"/>
    <w:rsid w:val="00217E50"/>
    <w:rsid w:val="002202E5"/>
    <w:rsid w:val="002208B5"/>
    <w:rsid w:val="00221E16"/>
    <w:rsid w:val="002226BD"/>
    <w:rsid w:val="00230834"/>
    <w:rsid w:val="00230B38"/>
    <w:rsid w:val="00230DBF"/>
    <w:rsid w:val="00234F56"/>
    <w:rsid w:val="00236A50"/>
    <w:rsid w:val="00240E36"/>
    <w:rsid w:val="00242E8B"/>
    <w:rsid w:val="00245831"/>
    <w:rsid w:val="00245837"/>
    <w:rsid w:val="00246EA0"/>
    <w:rsid w:val="0025091E"/>
    <w:rsid w:val="0025106E"/>
    <w:rsid w:val="00252D6E"/>
    <w:rsid w:val="0025457D"/>
    <w:rsid w:val="0026756E"/>
    <w:rsid w:val="002726BD"/>
    <w:rsid w:val="002743F0"/>
    <w:rsid w:val="0027631E"/>
    <w:rsid w:val="0028233B"/>
    <w:rsid w:val="002852BE"/>
    <w:rsid w:val="00286822"/>
    <w:rsid w:val="00290F4C"/>
    <w:rsid w:val="00295507"/>
    <w:rsid w:val="002A01A0"/>
    <w:rsid w:val="002A125E"/>
    <w:rsid w:val="002A1F84"/>
    <w:rsid w:val="002A22C8"/>
    <w:rsid w:val="002A28F3"/>
    <w:rsid w:val="002A3996"/>
    <w:rsid w:val="002B01CF"/>
    <w:rsid w:val="002B3000"/>
    <w:rsid w:val="002B7276"/>
    <w:rsid w:val="002C20F1"/>
    <w:rsid w:val="002C7051"/>
    <w:rsid w:val="002D0744"/>
    <w:rsid w:val="002D20C5"/>
    <w:rsid w:val="002D263E"/>
    <w:rsid w:val="002D4D3E"/>
    <w:rsid w:val="002D6501"/>
    <w:rsid w:val="002E06EE"/>
    <w:rsid w:val="002E26DA"/>
    <w:rsid w:val="002E52B6"/>
    <w:rsid w:val="002E5B28"/>
    <w:rsid w:val="002E5C12"/>
    <w:rsid w:val="002E6CFD"/>
    <w:rsid w:val="002E7F44"/>
    <w:rsid w:val="002F03D0"/>
    <w:rsid w:val="002F0919"/>
    <w:rsid w:val="002F245D"/>
    <w:rsid w:val="002F6211"/>
    <w:rsid w:val="002F6C5F"/>
    <w:rsid w:val="002F6D58"/>
    <w:rsid w:val="00300311"/>
    <w:rsid w:val="00301D61"/>
    <w:rsid w:val="0030355F"/>
    <w:rsid w:val="003038A0"/>
    <w:rsid w:val="00304DD7"/>
    <w:rsid w:val="003056B6"/>
    <w:rsid w:val="003103DD"/>
    <w:rsid w:val="0031327C"/>
    <w:rsid w:val="003263AE"/>
    <w:rsid w:val="003269BA"/>
    <w:rsid w:val="003302BD"/>
    <w:rsid w:val="00331A1B"/>
    <w:rsid w:val="00331C42"/>
    <w:rsid w:val="00332754"/>
    <w:rsid w:val="00333138"/>
    <w:rsid w:val="00335D46"/>
    <w:rsid w:val="00337FF7"/>
    <w:rsid w:val="00340C27"/>
    <w:rsid w:val="003411EC"/>
    <w:rsid w:val="003414FA"/>
    <w:rsid w:val="003449F4"/>
    <w:rsid w:val="00350BAF"/>
    <w:rsid w:val="00352677"/>
    <w:rsid w:val="003529A8"/>
    <w:rsid w:val="0036112A"/>
    <w:rsid w:val="00361410"/>
    <w:rsid w:val="0036575C"/>
    <w:rsid w:val="003657C1"/>
    <w:rsid w:val="00365A87"/>
    <w:rsid w:val="00367DDD"/>
    <w:rsid w:val="00371A96"/>
    <w:rsid w:val="00372AB7"/>
    <w:rsid w:val="00373AAE"/>
    <w:rsid w:val="003755E2"/>
    <w:rsid w:val="00380134"/>
    <w:rsid w:val="0038155C"/>
    <w:rsid w:val="00381598"/>
    <w:rsid w:val="00382959"/>
    <w:rsid w:val="0038418B"/>
    <w:rsid w:val="00384838"/>
    <w:rsid w:val="0039008B"/>
    <w:rsid w:val="00390174"/>
    <w:rsid w:val="00392DD2"/>
    <w:rsid w:val="00392DF0"/>
    <w:rsid w:val="0039434D"/>
    <w:rsid w:val="003A0EB1"/>
    <w:rsid w:val="003A3654"/>
    <w:rsid w:val="003A747C"/>
    <w:rsid w:val="003B5E22"/>
    <w:rsid w:val="003C0EF3"/>
    <w:rsid w:val="003C1571"/>
    <w:rsid w:val="003D0E17"/>
    <w:rsid w:val="003D40A6"/>
    <w:rsid w:val="003D431A"/>
    <w:rsid w:val="003D5730"/>
    <w:rsid w:val="003E389C"/>
    <w:rsid w:val="003E72E3"/>
    <w:rsid w:val="003E7597"/>
    <w:rsid w:val="003F00EF"/>
    <w:rsid w:val="003F2E39"/>
    <w:rsid w:val="003F34D9"/>
    <w:rsid w:val="003F48B8"/>
    <w:rsid w:val="003F5392"/>
    <w:rsid w:val="003F5892"/>
    <w:rsid w:val="003F6066"/>
    <w:rsid w:val="003F704F"/>
    <w:rsid w:val="003F7F02"/>
    <w:rsid w:val="00400C36"/>
    <w:rsid w:val="00401CF6"/>
    <w:rsid w:val="004037E5"/>
    <w:rsid w:val="00405ADB"/>
    <w:rsid w:val="00405E80"/>
    <w:rsid w:val="00406FB9"/>
    <w:rsid w:val="004101F6"/>
    <w:rsid w:val="00410467"/>
    <w:rsid w:val="00410634"/>
    <w:rsid w:val="00411A71"/>
    <w:rsid w:val="00413399"/>
    <w:rsid w:val="004162F5"/>
    <w:rsid w:val="0042037B"/>
    <w:rsid w:val="00422E77"/>
    <w:rsid w:val="00430C03"/>
    <w:rsid w:val="00430F12"/>
    <w:rsid w:val="0043252A"/>
    <w:rsid w:val="00432B26"/>
    <w:rsid w:val="00432CA8"/>
    <w:rsid w:val="004365B8"/>
    <w:rsid w:val="00437715"/>
    <w:rsid w:val="004423F9"/>
    <w:rsid w:val="004452C8"/>
    <w:rsid w:val="00445EA8"/>
    <w:rsid w:val="004509C9"/>
    <w:rsid w:val="00450E0F"/>
    <w:rsid w:val="00456B64"/>
    <w:rsid w:val="004604EA"/>
    <w:rsid w:val="00462197"/>
    <w:rsid w:val="00462AC9"/>
    <w:rsid w:val="00462DD3"/>
    <w:rsid w:val="00463146"/>
    <w:rsid w:val="004665B7"/>
    <w:rsid w:val="004671D0"/>
    <w:rsid w:val="00467D06"/>
    <w:rsid w:val="00471CA5"/>
    <w:rsid w:val="004740C7"/>
    <w:rsid w:val="00476927"/>
    <w:rsid w:val="00476E86"/>
    <w:rsid w:val="004770FC"/>
    <w:rsid w:val="0048106F"/>
    <w:rsid w:val="00481ECD"/>
    <w:rsid w:val="00484ECD"/>
    <w:rsid w:val="00486F13"/>
    <w:rsid w:val="00487455"/>
    <w:rsid w:val="004918E4"/>
    <w:rsid w:val="00495273"/>
    <w:rsid w:val="004A08A7"/>
    <w:rsid w:val="004A2433"/>
    <w:rsid w:val="004A39A1"/>
    <w:rsid w:val="004A46D6"/>
    <w:rsid w:val="004A594E"/>
    <w:rsid w:val="004A5BB4"/>
    <w:rsid w:val="004A5FD9"/>
    <w:rsid w:val="004A6351"/>
    <w:rsid w:val="004A6C43"/>
    <w:rsid w:val="004B3D57"/>
    <w:rsid w:val="004B5E3F"/>
    <w:rsid w:val="004C1475"/>
    <w:rsid w:val="004C1BBF"/>
    <w:rsid w:val="004C2345"/>
    <w:rsid w:val="004C2AC8"/>
    <w:rsid w:val="004C7C7B"/>
    <w:rsid w:val="004D5ED6"/>
    <w:rsid w:val="004E69D3"/>
    <w:rsid w:val="004F0895"/>
    <w:rsid w:val="004F08DB"/>
    <w:rsid w:val="004F5358"/>
    <w:rsid w:val="004F637E"/>
    <w:rsid w:val="00504057"/>
    <w:rsid w:val="00504DFC"/>
    <w:rsid w:val="00505175"/>
    <w:rsid w:val="005128C7"/>
    <w:rsid w:val="00512FD2"/>
    <w:rsid w:val="0051367C"/>
    <w:rsid w:val="00522945"/>
    <w:rsid w:val="00522E7A"/>
    <w:rsid w:val="00524A7C"/>
    <w:rsid w:val="0052665D"/>
    <w:rsid w:val="00526D25"/>
    <w:rsid w:val="00527083"/>
    <w:rsid w:val="00531ADF"/>
    <w:rsid w:val="005340DF"/>
    <w:rsid w:val="00535B5A"/>
    <w:rsid w:val="005369CD"/>
    <w:rsid w:val="00536E06"/>
    <w:rsid w:val="005427F1"/>
    <w:rsid w:val="00544810"/>
    <w:rsid w:val="00552F85"/>
    <w:rsid w:val="0055473D"/>
    <w:rsid w:val="00555728"/>
    <w:rsid w:val="00557076"/>
    <w:rsid w:val="0055718A"/>
    <w:rsid w:val="00561A0A"/>
    <w:rsid w:val="005625C2"/>
    <w:rsid w:val="00563C41"/>
    <w:rsid w:val="00564E63"/>
    <w:rsid w:val="00565C37"/>
    <w:rsid w:val="00567564"/>
    <w:rsid w:val="00572F0B"/>
    <w:rsid w:val="00577BFD"/>
    <w:rsid w:val="00581D83"/>
    <w:rsid w:val="00584362"/>
    <w:rsid w:val="0058443B"/>
    <w:rsid w:val="005849BF"/>
    <w:rsid w:val="00584B95"/>
    <w:rsid w:val="00585BA3"/>
    <w:rsid w:val="00586CCC"/>
    <w:rsid w:val="0058717A"/>
    <w:rsid w:val="00590CD5"/>
    <w:rsid w:val="00592A82"/>
    <w:rsid w:val="00593F56"/>
    <w:rsid w:val="005954F9"/>
    <w:rsid w:val="00597456"/>
    <w:rsid w:val="005A07C3"/>
    <w:rsid w:val="005A0B50"/>
    <w:rsid w:val="005A2B1B"/>
    <w:rsid w:val="005A2FD7"/>
    <w:rsid w:val="005A33CD"/>
    <w:rsid w:val="005A50FE"/>
    <w:rsid w:val="005A5823"/>
    <w:rsid w:val="005A7D30"/>
    <w:rsid w:val="005B2807"/>
    <w:rsid w:val="005B522A"/>
    <w:rsid w:val="005B543C"/>
    <w:rsid w:val="005C09D0"/>
    <w:rsid w:val="005C162D"/>
    <w:rsid w:val="005C2AAC"/>
    <w:rsid w:val="005C3F9A"/>
    <w:rsid w:val="005C4910"/>
    <w:rsid w:val="005D0F49"/>
    <w:rsid w:val="005D6292"/>
    <w:rsid w:val="005D7769"/>
    <w:rsid w:val="005E079F"/>
    <w:rsid w:val="005E1DEC"/>
    <w:rsid w:val="005E6EBA"/>
    <w:rsid w:val="005E7265"/>
    <w:rsid w:val="005F0961"/>
    <w:rsid w:val="005F0EFE"/>
    <w:rsid w:val="005F17FC"/>
    <w:rsid w:val="005F1BF8"/>
    <w:rsid w:val="005F20F2"/>
    <w:rsid w:val="005F2E50"/>
    <w:rsid w:val="005F6A7F"/>
    <w:rsid w:val="005F7792"/>
    <w:rsid w:val="00600EEF"/>
    <w:rsid w:val="0060257C"/>
    <w:rsid w:val="00602D88"/>
    <w:rsid w:val="006047DA"/>
    <w:rsid w:val="00605424"/>
    <w:rsid w:val="00606E7E"/>
    <w:rsid w:val="00612388"/>
    <w:rsid w:val="006148D5"/>
    <w:rsid w:val="00625910"/>
    <w:rsid w:val="00627D0E"/>
    <w:rsid w:val="00630CCA"/>
    <w:rsid w:val="00640A41"/>
    <w:rsid w:val="00640C96"/>
    <w:rsid w:val="00646ADB"/>
    <w:rsid w:val="00653B61"/>
    <w:rsid w:val="006540E8"/>
    <w:rsid w:val="00654773"/>
    <w:rsid w:val="006561CF"/>
    <w:rsid w:val="00660019"/>
    <w:rsid w:val="006637B6"/>
    <w:rsid w:val="00671842"/>
    <w:rsid w:val="006752BF"/>
    <w:rsid w:val="0067669E"/>
    <w:rsid w:val="0067753C"/>
    <w:rsid w:val="00677DAE"/>
    <w:rsid w:val="00680663"/>
    <w:rsid w:val="00680E25"/>
    <w:rsid w:val="00681892"/>
    <w:rsid w:val="00683067"/>
    <w:rsid w:val="00683A6D"/>
    <w:rsid w:val="00683A74"/>
    <w:rsid w:val="0068404D"/>
    <w:rsid w:val="00686D8A"/>
    <w:rsid w:val="00686DE9"/>
    <w:rsid w:val="0069396B"/>
    <w:rsid w:val="006958FE"/>
    <w:rsid w:val="006A0A61"/>
    <w:rsid w:val="006A2878"/>
    <w:rsid w:val="006A6B16"/>
    <w:rsid w:val="006A77BD"/>
    <w:rsid w:val="006B0221"/>
    <w:rsid w:val="006B26D2"/>
    <w:rsid w:val="006B3A3B"/>
    <w:rsid w:val="006B43C6"/>
    <w:rsid w:val="006B4F19"/>
    <w:rsid w:val="006B7DA8"/>
    <w:rsid w:val="006C0827"/>
    <w:rsid w:val="006C098F"/>
    <w:rsid w:val="006C0CB6"/>
    <w:rsid w:val="006C0F71"/>
    <w:rsid w:val="006C289B"/>
    <w:rsid w:val="006C3ABA"/>
    <w:rsid w:val="006C46B0"/>
    <w:rsid w:val="006C545B"/>
    <w:rsid w:val="006D0E34"/>
    <w:rsid w:val="006E0787"/>
    <w:rsid w:val="006E22C6"/>
    <w:rsid w:val="006E57F9"/>
    <w:rsid w:val="006F23DF"/>
    <w:rsid w:val="006F42F0"/>
    <w:rsid w:val="006F5E72"/>
    <w:rsid w:val="006F5F49"/>
    <w:rsid w:val="006F753D"/>
    <w:rsid w:val="006F7595"/>
    <w:rsid w:val="006F799F"/>
    <w:rsid w:val="00702311"/>
    <w:rsid w:val="00704C2D"/>
    <w:rsid w:val="00705B16"/>
    <w:rsid w:val="00705E6F"/>
    <w:rsid w:val="00706626"/>
    <w:rsid w:val="00712035"/>
    <w:rsid w:val="00712DF1"/>
    <w:rsid w:val="007211FC"/>
    <w:rsid w:val="007226EF"/>
    <w:rsid w:val="0072282A"/>
    <w:rsid w:val="00722C18"/>
    <w:rsid w:val="00726272"/>
    <w:rsid w:val="00726D9A"/>
    <w:rsid w:val="007272E1"/>
    <w:rsid w:val="00733746"/>
    <w:rsid w:val="007351BE"/>
    <w:rsid w:val="007400C3"/>
    <w:rsid w:val="0074088B"/>
    <w:rsid w:val="00740D8F"/>
    <w:rsid w:val="0074618F"/>
    <w:rsid w:val="007467C5"/>
    <w:rsid w:val="00747841"/>
    <w:rsid w:val="00753B3C"/>
    <w:rsid w:val="00756EE6"/>
    <w:rsid w:val="0076148B"/>
    <w:rsid w:val="00764016"/>
    <w:rsid w:val="00764879"/>
    <w:rsid w:val="00764EAD"/>
    <w:rsid w:val="007659AF"/>
    <w:rsid w:val="00766AA8"/>
    <w:rsid w:val="00767F06"/>
    <w:rsid w:val="00770ADB"/>
    <w:rsid w:val="0077187B"/>
    <w:rsid w:val="007751D6"/>
    <w:rsid w:val="00775363"/>
    <w:rsid w:val="00780B2E"/>
    <w:rsid w:val="00781461"/>
    <w:rsid w:val="007835CF"/>
    <w:rsid w:val="007836B6"/>
    <w:rsid w:val="00784373"/>
    <w:rsid w:val="00784377"/>
    <w:rsid w:val="00784F81"/>
    <w:rsid w:val="00791654"/>
    <w:rsid w:val="00791FDE"/>
    <w:rsid w:val="007935D5"/>
    <w:rsid w:val="0079433C"/>
    <w:rsid w:val="00796D98"/>
    <w:rsid w:val="007A1054"/>
    <w:rsid w:val="007A18D1"/>
    <w:rsid w:val="007A26A0"/>
    <w:rsid w:val="007A3912"/>
    <w:rsid w:val="007A3EC6"/>
    <w:rsid w:val="007B21B5"/>
    <w:rsid w:val="007B28EA"/>
    <w:rsid w:val="007B3A88"/>
    <w:rsid w:val="007B4D60"/>
    <w:rsid w:val="007B5C7F"/>
    <w:rsid w:val="007B7373"/>
    <w:rsid w:val="007B7AD5"/>
    <w:rsid w:val="007C1695"/>
    <w:rsid w:val="007C43A5"/>
    <w:rsid w:val="007C4FFB"/>
    <w:rsid w:val="007C599D"/>
    <w:rsid w:val="007C6916"/>
    <w:rsid w:val="007D00D8"/>
    <w:rsid w:val="007D33EC"/>
    <w:rsid w:val="007D3747"/>
    <w:rsid w:val="007D5E71"/>
    <w:rsid w:val="007E2398"/>
    <w:rsid w:val="007E3794"/>
    <w:rsid w:val="007E3C72"/>
    <w:rsid w:val="007E3D70"/>
    <w:rsid w:val="007E4B9B"/>
    <w:rsid w:val="007E72B9"/>
    <w:rsid w:val="007E7AAD"/>
    <w:rsid w:val="007F041A"/>
    <w:rsid w:val="007F1A2A"/>
    <w:rsid w:val="007F1C2A"/>
    <w:rsid w:val="007F6054"/>
    <w:rsid w:val="007F6F0C"/>
    <w:rsid w:val="007F7DA4"/>
    <w:rsid w:val="00800099"/>
    <w:rsid w:val="00803562"/>
    <w:rsid w:val="008075A8"/>
    <w:rsid w:val="00807C8C"/>
    <w:rsid w:val="008101D5"/>
    <w:rsid w:val="00811345"/>
    <w:rsid w:val="00813F0F"/>
    <w:rsid w:val="0081420F"/>
    <w:rsid w:val="008157A1"/>
    <w:rsid w:val="008161CE"/>
    <w:rsid w:val="00817A63"/>
    <w:rsid w:val="008210A0"/>
    <w:rsid w:val="00823125"/>
    <w:rsid w:val="00823175"/>
    <w:rsid w:val="008233A4"/>
    <w:rsid w:val="00825A95"/>
    <w:rsid w:val="008306A7"/>
    <w:rsid w:val="008313D7"/>
    <w:rsid w:val="00831ECB"/>
    <w:rsid w:val="00832F59"/>
    <w:rsid w:val="008344ED"/>
    <w:rsid w:val="008345BA"/>
    <w:rsid w:val="0083546F"/>
    <w:rsid w:val="00840B1F"/>
    <w:rsid w:val="00840EBB"/>
    <w:rsid w:val="008436A0"/>
    <w:rsid w:val="00844330"/>
    <w:rsid w:val="00844B8F"/>
    <w:rsid w:val="00846EEB"/>
    <w:rsid w:val="00847D81"/>
    <w:rsid w:val="00850523"/>
    <w:rsid w:val="00850A43"/>
    <w:rsid w:val="00852CDC"/>
    <w:rsid w:val="00854B1B"/>
    <w:rsid w:val="00862143"/>
    <w:rsid w:val="00863415"/>
    <w:rsid w:val="00865938"/>
    <w:rsid w:val="00867145"/>
    <w:rsid w:val="00867D33"/>
    <w:rsid w:val="00871F02"/>
    <w:rsid w:val="008726F6"/>
    <w:rsid w:val="00872AE4"/>
    <w:rsid w:val="008736AB"/>
    <w:rsid w:val="0087370C"/>
    <w:rsid w:val="00874CFC"/>
    <w:rsid w:val="008775DA"/>
    <w:rsid w:val="00881BEE"/>
    <w:rsid w:val="008826BB"/>
    <w:rsid w:val="00884B4F"/>
    <w:rsid w:val="00886E67"/>
    <w:rsid w:val="00890DD7"/>
    <w:rsid w:val="00891038"/>
    <w:rsid w:val="00892B30"/>
    <w:rsid w:val="00893857"/>
    <w:rsid w:val="008946DB"/>
    <w:rsid w:val="008953DE"/>
    <w:rsid w:val="008A008C"/>
    <w:rsid w:val="008A1327"/>
    <w:rsid w:val="008A13D8"/>
    <w:rsid w:val="008A4DC7"/>
    <w:rsid w:val="008B0084"/>
    <w:rsid w:val="008B0110"/>
    <w:rsid w:val="008B4D39"/>
    <w:rsid w:val="008C156B"/>
    <w:rsid w:val="008C1987"/>
    <w:rsid w:val="008C3460"/>
    <w:rsid w:val="008C4A20"/>
    <w:rsid w:val="008C538E"/>
    <w:rsid w:val="008C579C"/>
    <w:rsid w:val="008C5ACD"/>
    <w:rsid w:val="008C6732"/>
    <w:rsid w:val="008D052C"/>
    <w:rsid w:val="008D110C"/>
    <w:rsid w:val="008D1698"/>
    <w:rsid w:val="008D6A36"/>
    <w:rsid w:val="008E1E80"/>
    <w:rsid w:val="008E2758"/>
    <w:rsid w:val="008E2D3A"/>
    <w:rsid w:val="008E3351"/>
    <w:rsid w:val="008E482C"/>
    <w:rsid w:val="008E4FB6"/>
    <w:rsid w:val="008E69DA"/>
    <w:rsid w:val="008F0D83"/>
    <w:rsid w:val="008F1FC4"/>
    <w:rsid w:val="008F2EFA"/>
    <w:rsid w:val="00900290"/>
    <w:rsid w:val="00901872"/>
    <w:rsid w:val="00901958"/>
    <w:rsid w:val="00902606"/>
    <w:rsid w:val="00902E83"/>
    <w:rsid w:val="009032A1"/>
    <w:rsid w:val="00903E1D"/>
    <w:rsid w:val="009041F3"/>
    <w:rsid w:val="00904932"/>
    <w:rsid w:val="00904C76"/>
    <w:rsid w:val="00905087"/>
    <w:rsid w:val="009051C4"/>
    <w:rsid w:val="00910D5C"/>
    <w:rsid w:val="00911535"/>
    <w:rsid w:val="0091381C"/>
    <w:rsid w:val="00915855"/>
    <w:rsid w:val="00915F02"/>
    <w:rsid w:val="00923038"/>
    <w:rsid w:val="00924FC6"/>
    <w:rsid w:val="009259CC"/>
    <w:rsid w:val="00925E4F"/>
    <w:rsid w:val="00927AAA"/>
    <w:rsid w:val="00930CE3"/>
    <w:rsid w:val="00931C4C"/>
    <w:rsid w:val="00931E52"/>
    <w:rsid w:val="00933FA6"/>
    <w:rsid w:val="0093438B"/>
    <w:rsid w:val="00934930"/>
    <w:rsid w:val="00935013"/>
    <w:rsid w:val="0094731C"/>
    <w:rsid w:val="009478C4"/>
    <w:rsid w:val="00952193"/>
    <w:rsid w:val="0095466F"/>
    <w:rsid w:val="009546EB"/>
    <w:rsid w:val="009550AF"/>
    <w:rsid w:val="00955DC0"/>
    <w:rsid w:val="00956589"/>
    <w:rsid w:val="00957D42"/>
    <w:rsid w:val="00960AC2"/>
    <w:rsid w:val="0096339A"/>
    <w:rsid w:val="00963DDE"/>
    <w:rsid w:val="00965D99"/>
    <w:rsid w:val="00966B23"/>
    <w:rsid w:val="00971096"/>
    <w:rsid w:val="0097301B"/>
    <w:rsid w:val="00977766"/>
    <w:rsid w:val="00980167"/>
    <w:rsid w:val="00982645"/>
    <w:rsid w:val="009844AB"/>
    <w:rsid w:val="00984F25"/>
    <w:rsid w:val="00994D91"/>
    <w:rsid w:val="0099556D"/>
    <w:rsid w:val="0099645F"/>
    <w:rsid w:val="00996912"/>
    <w:rsid w:val="009A05B3"/>
    <w:rsid w:val="009A54F1"/>
    <w:rsid w:val="009A6E1D"/>
    <w:rsid w:val="009B03DB"/>
    <w:rsid w:val="009C011C"/>
    <w:rsid w:val="009C5C01"/>
    <w:rsid w:val="009C6AD5"/>
    <w:rsid w:val="009D1D53"/>
    <w:rsid w:val="009D31BF"/>
    <w:rsid w:val="009D3E37"/>
    <w:rsid w:val="009D4A09"/>
    <w:rsid w:val="009D62F8"/>
    <w:rsid w:val="009D6EC7"/>
    <w:rsid w:val="009D6EE5"/>
    <w:rsid w:val="009E5334"/>
    <w:rsid w:val="009E7D05"/>
    <w:rsid w:val="009F191F"/>
    <w:rsid w:val="009F5FB1"/>
    <w:rsid w:val="009F661F"/>
    <w:rsid w:val="009F66F8"/>
    <w:rsid w:val="009F78D0"/>
    <w:rsid w:val="00A01037"/>
    <w:rsid w:val="00A01178"/>
    <w:rsid w:val="00A02A71"/>
    <w:rsid w:val="00A02F6F"/>
    <w:rsid w:val="00A0329D"/>
    <w:rsid w:val="00A03FAA"/>
    <w:rsid w:val="00A10A25"/>
    <w:rsid w:val="00A16197"/>
    <w:rsid w:val="00A17A5E"/>
    <w:rsid w:val="00A2026A"/>
    <w:rsid w:val="00A20A54"/>
    <w:rsid w:val="00A220A6"/>
    <w:rsid w:val="00A2233F"/>
    <w:rsid w:val="00A25E51"/>
    <w:rsid w:val="00A30301"/>
    <w:rsid w:val="00A3111D"/>
    <w:rsid w:val="00A32D2D"/>
    <w:rsid w:val="00A3313E"/>
    <w:rsid w:val="00A342D0"/>
    <w:rsid w:val="00A3432E"/>
    <w:rsid w:val="00A372EC"/>
    <w:rsid w:val="00A37AA2"/>
    <w:rsid w:val="00A43A0E"/>
    <w:rsid w:val="00A50049"/>
    <w:rsid w:val="00A50D8F"/>
    <w:rsid w:val="00A51DDA"/>
    <w:rsid w:val="00A54E4A"/>
    <w:rsid w:val="00A55CED"/>
    <w:rsid w:val="00A562F9"/>
    <w:rsid w:val="00A56A6C"/>
    <w:rsid w:val="00A6006B"/>
    <w:rsid w:val="00A62350"/>
    <w:rsid w:val="00A6278A"/>
    <w:rsid w:val="00A646F7"/>
    <w:rsid w:val="00A65B2B"/>
    <w:rsid w:val="00A66F50"/>
    <w:rsid w:val="00A677F5"/>
    <w:rsid w:val="00A70A19"/>
    <w:rsid w:val="00A758D8"/>
    <w:rsid w:val="00A81C36"/>
    <w:rsid w:val="00A85ACF"/>
    <w:rsid w:val="00A85D5E"/>
    <w:rsid w:val="00A8622B"/>
    <w:rsid w:val="00A86AE7"/>
    <w:rsid w:val="00A95364"/>
    <w:rsid w:val="00AA02FD"/>
    <w:rsid w:val="00AA06FD"/>
    <w:rsid w:val="00AA070B"/>
    <w:rsid w:val="00AA372B"/>
    <w:rsid w:val="00AA58C2"/>
    <w:rsid w:val="00AA6356"/>
    <w:rsid w:val="00AB6E71"/>
    <w:rsid w:val="00AC0100"/>
    <w:rsid w:val="00AC2834"/>
    <w:rsid w:val="00AC33B2"/>
    <w:rsid w:val="00AC5296"/>
    <w:rsid w:val="00AD1DE3"/>
    <w:rsid w:val="00AD42A5"/>
    <w:rsid w:val="00AD50AF"/>
    <w:rsid w:val="00AD592F"/>
    <w:rsid w:val="00AE1517"/>
    <w:rsid w:val="00AE1B55"/>
    <w:rsid w:val="00AE3DA4"/>
    <w:rsid w:val="00AF117C"/>
    <w:rsid w:val="00AF127E"/>
    <w:rsid w:val="00AF558C"/>
    <w:rsid w:val="00AF5964"/>
    <w:rsid w:val="00AF7138"/>
    <w:rsid w:val="00B025FD"/>
    <w:rsid w:val="00B06149"/>
    <w:rsid w:val="00B10E56"/>
    <w:rsid w:val="00B110A5"/>
    <w:rsid w:val="00B1597E"/>
    <w:rsid w:val="00B20797"/>
    <w:rsid w:val="00B227C9"/>
    <w:rsid w:val="00B25101"/>
    <w:rsid w:val="00B33B13"/>
    <w:rsid w:val="00B350F1"/>
    <w:rsid w:val="00B37139"/>
    <w:rsid w:val="00B373ED"/>
    <w:rsid w:val="00B40C7B"/>
    <w:rsid w:val="00B42C21"/>
    <w:rsid w:val="00B437F5"/>
    <w:rsid w:val="00B43CA6"/>
    <w:rsid w:val="00B5291F"/>
    <w:rsid w:val="00B53890"/>
    <w:rsid w:val="00B542CF"/>
    <w:rsid w:val="00B576FA"/>
    <w:rsid w:val="00B63954"/>
    <w:rsid w:val="00B644A4"/>
    <w:rsid w:val="00B65BFC"/>
    <w:rsid w:val="00B65EA3"/>
    <w:rsid w:val="00B6643D"/>
    <w:rsid w:val="00B7243A"/>
    <w:rsid w:val="00B74D59"/>
    <w:rsid w:val="00B7591F"/>
    <w:rsid w:val="00B75B23"/>
    <w:rsid w:val="00B761DB"/>
    <w:rsid w:val="00B769AF"/>
    <w:rsid w:val="00B76D37"/>
    <w:rsid w:val="00B77208"/>
    <w:rsid w:val="00B81102"/>
    <w:rsid w:val="00B82980"/>
    <w:rsid w:val="00B8457B"/>
    <w:rsid w:val="00B8483C"/>
    <w:rsid w:val="00B87B44"/>
    <w:rsid w:val="00B9040C"/>
    <w:rsid w:val="00B92AAA"/>
    <w:rsid w:val="00B9761A"/>
    <w:rsid w:val="00BA06BC"/>
    <w:rsid w:val="00BA0E67"/>
    <w:rsid w:val="00BA2589"/>
    <w:rsid w:val="00BA3D8A"/>
    <w:rsid w:val="00BA44D7"/>
    <w:rsid w:val="00BA4B91"/>
    <w:rsid w:val="00BB044E"/>
    <w:rsid w:val="00BB0AA2"/>
    <w:rsid w:val="00BB22CC"/>
    <w:rsid w:val="00BB311C"/>
    <w:rsid w:val="00BB5A03"/>
    <w:rsid w:val="00BC017D"/>
    <w:rsid w:val="00BC1104"/>
    <w:rsid w:val="00BC1496"/>
    <w:rsid w:val="00BC2717"/>
    <w:rsid w:val="00BC421C"/>
    <w:rsid w:val="00BC465A"/>
    <w:rsid w:val="00BD1259"/>
    <w:rsid w:val="00BD2BAD"/>
    <w:rsid w:val="00BD3537"/>
    <w:rsid w:val="00BD5F00"/>
    <w:rsid w:val="00BE0C05"/>
    <w:rsid w:val="00BE10AD"/>
    <w:rsid w:val="00BE123B"/>
    <w:rsid w:val="00BE167F"/>
    <w:rsid w:val="00BE1C29"/>
    <w:rsid w:val="00BE453C"/>
    <w:rsid w:val="00BF0276"/>
    <w:rsid w:val="00BF13F6"/>
    <w:rsid w:val="00BF474A"/>
    <w:rsid w:val="00BF7F08"/>
    <w:rsid w:val="00C10EF0"/>
    <w:rsid w:val="00C115A5"/>
    <w:rsid w:val="00C117B9"/>
    <w:rsid w:val="00C12A9A"/>
    <w:rsid w:val="00C12EC8"/>
    <w:rsid w:val="00C12F3D"/>
    <w:rsid w:val="00C14049"/>
    <w:rsid w:val="00C150E0"/>
    <w:rsid w:val="00C16E52"/>
    <w:rsid w:val="00C1780D"/>
    <w:rsid w:val="00C21542"/>
    <w:rsid w:val="00C219D7"/>
    <w:rsid w:val="00C22ED1"/>
    <w:rsid w:val="00C23F69"/>
    <w:rsid w:val="00C26C8C"/>
    <w:rsid w:val="00C27164"/>
    <w:rsid w:val="00C3510F"/>
    <w:rsid w:val="00C361C2"/>
    <w:rsid w:val="00C362A9"/>
    <w:rsid w:val="00C36496"/>
    <w:rsid w:val="00C4169B"/>
    <w:rsid w:val="00C424FE"/>
    <w:rsid w:val="00C435DB"/>
    <w:rsid w:val="00C45857"/>
    <w:rsid w:val="00C45B85"/>
    <w:rsid w:val="00C45E15"/>
    <w:rsid w:val="00C4729D"/>
    <w:rsid w:val="00C475AD"/>
    <w:rsid w:val="00C50E2E"/>
    <w:rsid w:val="00C55DA6"/>
    <w:rsid w:val="00C71023"/>
    <w:rsid w:val="00C71655"/>
    <w:rsid w:val="00C72ECB"/>
    <w:rsid w:val="00C73074"/>
    <w:rsid w:val="00C7587B"/>
    <w:rsid w:val="00C822EC"/>
    <w:rsid w:val="00C8321A"/>
    <w:rsid w:val="00C8376D"/>
    <w:rsid w:val="00C8552E"/>
    <w:rsid w:val="00C90EDB"/>
    <w:rsid w:val="00C91B0C"/>
    <w:rsid w:val="00C9201A"/>
    <w:rsid w:val="00C93762"/>
    <w:rsid w:val="00C970D3"/>
    <w:rsid w:val="00CA001F"/>
    <w:rsid w:val="00CA0746"/>
    <w:rsid w:val="00CA0E15"/>
    <w:rsid w:val="00CA74EC"/>
    <w:rsid w:val="00CA7BB5"/>
    <w:rsid w:val="00CB4137"/>
    <w:rsid w:val="00CB501C"/>
    <w:rsid w:val="00CC04E0"/>
    <w:rsid w:val="00CC0C6C"/>
    <w:rsid w:val="00CC787E"/>
    <w:rsid w:val="00CD76F2"/>
    <w:rsid w:val="00CE03F2"/>
    <w:rsid w:val="00CE08A2"/>
    <w:rsid w:val="00CE16C2"/>
    <w:rsid w:val="00CE2CB3"/>
    <w:rsid w:val="00CE64DB"/>
    <w:rsid w:val="00CF0BAE"/>
    <w:rsid w:val="00CF3C9B"/>
    <w:rsid w:val="00CF4234"/>
    <w:rsid w:val="00CF48BB"/>
    <w:rsid w:val="00CF4A85"/>
    <w:rsid w:val="00CF4D51"/>
    <w:rsid w:val="00CF515E"/>
    <w:rsid w:val="00D00EFB"/>
    <w:rsid w:val="00D066C4"/>
    <w:rsid w:val="00D0763E"/>
    <w:rsid w:val="00D11CDF"/>
    <w:rsid w:val="00D15DEF"/>
    <w:rsid w:val="00D16C42"/>
    <w:rsid w:val="00D229CD"/>
    <w:rsid w:val="00D23018"/>
    <w:rsid w:val="00D2482A"/>
    <w:rsid w:val="00D26AC2"/>
    <w:rsid w:val="00D271B0"/>
    <w:rsid w:val="00D27FDF"/>
    <w:rsid w:val="00D308C8"/>
    <w:rsid w:val="00D31E0A"/>
    <w:rsid w:val="00D3251B"/>
    <w:rsid w:val="00D341B4"/>
    <w:rsid w:val="00D35CE3"/>
    <w:rsid w:val="00D37EA0"/>
    <w:rsid w:val="00D41970"/>
    <w:rsid w:val="00D43699"/>
    <w:rsid w:val="00D46CC9"/>
    <w:rsid w:val="00D51039"/>
    <w:rsid w:val="00D53C17"/>
    <w:rsid w:val="00D54178"/>
    <w:rsid w:val="00D54EF6"/>
    <w:rsid w:val="00D555E5"/>
    <w:rsid w:val="00D57ED6"/>
    <w:rsid w:val="00D609B5"/>
    <w:rsid w:val="00D6110F"/>
    <w:rsid w:val="00D62B84"/>
    <w:rsid w:val="00D65CE7"/>
    <w:rsid w:val="00D66074"/>
    <w:rsid w:val="00D70274"/>
    <w:rsid w:val="00D71BFF"/>
    <w:rsid w:val="00D729D8"/>
    <w:rsid w:val="00D72E14"/>
    <w:rsid w:val="00D7364B"/>
    <w:rsid w:val="00D73746"/>
    <w:rsid w:val="00D77750"/>
    <w:rsid w:val="00D832D4"/>
    <w:rsid w:val="00D854EC"/>
    <w:rsid w:val="00D87C80"/>
    <w:rsid w:val="00D91F43"/>
    <w:rsid w:val="00D92917"/>
    <w:rsid w:val="00D92BDD"/>
    <w:rsid w:val="00D95E9D"/>
    <w:rsid w:val="00D97388"/>
    <w:rsid w:val="00D97A97"/>
    <w:rsid w:val="00DA3E56"/>
    <w:rsid w:val="00DB0330"/>
    <w:rsid w:val="00DB214D"/>
    <w:rsid w:val="00DB36DE"/>
    <w:rsid w:val="00DB6E23"/>
    <w:rsid w:val="00DC0316"/>
    <w:rsid w:val="00DC3309"/>
    <w:rsid w:val="00DC4302"/>
    <w:rsid w:val="00DC6989"/>
    <w:rsid w:val="00DC7D57"/>
    <w:rsid w:val="00DD7352"/>
    <w:rsid w:val="00DD7D21"/>
    <w:rsid w:val="00DD7E23"/>
    <w:rsid w:val="00DE1CAC"/>
    <w:rsid w:val="00DE4305"/>
    <w:rsid w:val="00DE481B"/>
    <w:rsid w:val="00DE501B"/>
    <w:rsid w:val="00DE67A3"/>
    <w:rsid w:val="00DF5629"/>
    <w:rsid w:val="00DF5D2E"/>
    <w:rsid w:val="00DF62B6"/>
    <w:rsid w:val="00E01A6B"/>
    <w:rsid w:val="00E03B82"/>
    <w:rsid w:val="00E051A8"/>
    <w:rsid w:val="00E071FD"/>
    <w:rsid w:val="00E174AA"/>
    <w:rsid w:val="00E22829"/>
    <w:rsid w:val="00E236B1"/>
    <w:rsid w:val="00E263D8"/>
    <w:rsid w:val="00E27D9A"/>
    <w:rsid w:val="00E309D6"/>
    <w:rsid w:val="00E31933"/>
    <w:rsid w:val="00E32B2D"/>
    <w:rsid w:val="00E32D7A"/>
    <w:rsid w:val="00E344AA"/>
    <w:rsid w:val="00E34717"/>
    <w:rsid w:val="00E35412"/>
    <w:rsid w:val="00E35623"/>
    <w:rsid w:val="00E35D9D"/>
    <w:rsid w:val="00E37204"/>
    <w:rsid w:val="00E4085D"/>
    <w:rsid w:val="00E4190C"/>
    <w:rsid w:val="00E42681"/>
    <w:rsid w:val="00E44966"/>
    <w:rsid w:val="00E460AC"/>
    <w:rsid w:val="00E46362"/>
    <w:rsid w:val="00E46B72"/>
    <w:rsid w:val="00E535A2"/>
    <w:rsid w:val="00E56089"/>
    <w:rsid w:val="00E57960"/>
    <w:rsid w:val="00E633B5"/>
    <w:rsid w:val="00E65B40"/>
    <w:rsid w:val="00E665A1"/>
    <w:rsid w:val="00E720F1"/>
    <w:rsid w:val="00E721F0"/>
    <w:rsid w:val="00E7539D"/>
    <w:rsid w:val="00E82932"/>
    <w:rsid w:val="00E832F6"/>
    <w:rsid w:val="00E85582"/>
    <w:rsid w:val="00E87008"/>
    <w:rsid w:val="00E97DAA"/>
    <w:rsid w:val="00EA0930"/>
    <w:rsid w:val="00EA170A"/>
    <w:rsid w:val="00EA315D"/>
    <w:rsid w:val="00EA3878"/>
    <w:rsid w:val="00EB050F"/>
    <w:rsid w:val="00EB288B"/>
    <w:rsid w:val="00EB2D73"/>
    <w:rsid w:val="00EB3323"/>
    <w:rsid w:val="00EC05FE"/>
    <w:rsid w:val="00EC0F17"/>
    <w:rsid w:val="00EC3299"/>
    <w:rsid w:val="00EC5306"/>
    <w:rsid w:val="00ED2E9A"/>
    <w:rsid w:val="00EE23EC"/>
    <w:rsid w:val="00EE2941"/>
    <w:rsid w:val="00EE5DD3"/>
    <w:rsid w:val="00EF2328"/>
    <w:rsid w:val="00EF44BF"/>
    <w:rsid w:val="00EF4523"/>
    <w:rsid w:val="00EF55B2"/>
    <w:rsid w:val="00EF7E02"/>
    <w:rsid w:val="00F004E0"/>
    <w:rsid w:val="00F03D75"/>
    <w:rsid w:val="00F03F41"/>
    <w:rsid w:val="00F05F7F"/>
    <w:rsid w:val="00F10AF7"/>
    <w:rsid w:val="00F10C5F"/>
    <w:rsid w:val="00F12DBA"/>
    <w:rsid w:val="00F135C6"/>
    <w:rsid w:val="00F14B16"/>
    <w:rsid w:val="00F14F81"/>
    <w:rsid w:val="00F15789"/>
    <w:rsid w:val="00F171A9"/>
    <w:rsid w:val="00F23206"/>
    <w:rsid w:val="00F247A1"/>
    <w:rsid w:val="00F24C0A"/>
    <w:rsid w:val="00F24FF6"/>
    <w:rsid w:val="00F251A3"/>
    <w:rsid w:val="00F258AA"/>
    <w:rsid w:val="00F3034F"/>
    <w:rsid w:val="00F31020"/>
    <w:rsid w:val="00F31B75"/>
    <w:rsid w:val="00F31E56"/>
    <w:rsid w:val="00F33669"/>
    <w:rsid w:val="00F33ECC"/>
    <w:rsid w:val="00F346D7"/>
    <w:rsid w:val="00F3472A"/>
    <w:rsid w:val="00F35C2C"/>
    <w:rsid w:val="00F37E5D"/>
    <w:rsid w:val="00F416DB"/>
    <w:rsid w:val="00F42C61"/>
    <w:rsid w:val="00F43087"/>
    <w:rsid w:val="00F4369B"/>
    <w:rsid w:val="00F439B0"/>
    <w:rsid w:val="00F46378"/>
    <w:rsid w:val="00F4778E"/>
    <w:rsid w:val="00F50595"/>
    <w:rsid w:val="00F57FA3"/>
    <w:rsid w:val="00F60491"/>
    <w:rsid w:val="00F648AE"/>
    <w:rsid w:val="00F66E14"/>
    <w:rsid w:val="00F672BE"/>
    <w:rsid w:val="00F70570"/>
    <w:rsid w:val="00F71A0E"/>
    <w:rsid w:val="00F75DB9"/>
    <w:rsid w:val="00F765F6"/>
    <w:rsid w:val="00F76783"/>
    <w:rsid w:val="00F76D1A"/>
    <w:rsid w:val="00F80FB3"/>
    <w:rsid w:val="00F81A93"/>
    <w:rsid w:val="00F86F99"/>
    <w:rsid w:val="00F902D6"/>
    <w:rsid w:val="00F90BB1"/>
    <w:rsid w:val="00F90C31"/>
    <w:rsid w:val="00F95588"/>
    <w:rsid w:val="00FA0926"/>
    <w:rsid w:val="00FA1DA7"/>
    <w:rsid w:val="00FA1EE2"/>
    <w:rsid w:val="00FA2744"/>
    <w:rsid w:val="00FA3083"/>
    <w:rsid w:val="00FA65B7"/>
    <w:rsid w:val="00FB15B8"/>
    <w:rsid w:val="00FB302B"/>
    <w:rsid w:val="00FB55F2"/>
    <w:rsid w:val="00FB6AAE"/>
    <w:rsid w:val="00FB71F7"/>
    <w:rsid w:val="00FC0183"/>
    <w:rsid w:val="00FC0A7B"/>
    <w:rsid w:val="00FC1C2D"/>
    <w:rsid w:val="00FC3132"/>
    <w:rsid w:val="00FC663A"/>
    <w:rsid w:val="00FC75F7"/>
    <w:rsid w:val="00FC7AB0"/>
    <w:rsid w:val="00FD01DE"/>
    <w:rsid w:val="00FD1DAE"/>
    <w:rsid w:val="00FD7E9A"/>
    <w:rsid w:val="00FE03AF"/>
    <w:rsid w:val="00FE0A05"/>
    <w:rsid w:val="00FE6357"/>
    <w:rsid w:val="00FE7DDE"/>
    <w:rsid w:val="00FE7E4B"/>
    <w:rsid w:val="00FF0383"/>
    <w:rsid w:val="00FF2098"/>
    <w:rsid w:val="00FF29E7"/>
    <w:rsid w:val="00FF3EF1"/>
    <w:rsid w:val="00FF5C80"/>
    <w:rsid w:val="00FF6217"/>
    <w:rsid w:val="02DC5EC1"/>
    <w:rsid w:val="0B656427"/>
    <w:rsid w:val="2DF6A90A"/>
    <w:rsid w:val="31F3E04D"/>
    <w:rsid w:val="3AAAADD5"/>
    <w:rsid w:val="4483FBDE"/>
    <w:rsid w:val="44B3BBE7"/>
    <w:rsid w:val="4D84644D"/>
    <w:rsid w:val="4D940B8D"/>
    <w:rsid w:val="50B83240"/>
    <w:rsid w:val="5726262C"/>
    <w:rsid w:val="5D3C2F36"/>
    <w:rsid w:val="6476BC05"/>
    <w:rsid w:val="700DEE7B"/>
    <w:rsid w:val="75ECB7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0CA11DD"/>
  <w15:chartTrackingRefBased/>
  <w15:docId w15:val="{D1C96A25-7A75-4FA4-A186-413EB9759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qFormat="1"/>
    <w:lsdException w:name="List Number" w:semiHidden="1" w:uiPriority="0"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5"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0"/>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A82"/>
    <w:pPr>
      <w:spacing w:after="20" w:line="260" w:lineRule="exact"/>
    </w:pPr>
    <w:rPr>
      <w:sz w:val="20"/>
      <w:lang w:val="en-GB"/>
    </w:rPr>
  </w:style>
  <w:style w:type="paragraph" w:styleId="Heading1">
    <w:name w:val="heading 1"/>
    <w:basedOn w:val="BasicParagraph"/>
    <w:next w:val="MHHSBody"/>
    <w:link w:val="Heading1Char"/>
    <w:qFormat/>
    <w:rsid w:val="00A646F7"/>
    <w:pPr>
      <w:numPr>
        <w:numId w:val="10"/>
      </w:numPr>
      <w:pBdr>
        <w:top w:val="single" w:sz="6" w:space="2" w:color="041425" w:themeColor="text1"/>
      </w:pBdr>
      <w:spacing w:before="260" w:after="260" w:line="260" w:lineRule="atLeast"/>
      <w:outlineLvl w:val="0"/>
    </w:pPr>
    <w:rPr>
      <w:rFonts w:ascii="Arial" w:hAnsi="Arial" w:cs="Arial"/>
      <w:b/>
      <w:bCs/>
      <w:color w:val="5161FC" w:themeColor="accent1"/>
      <w:sz w:val="32"/>
      <w:szCs w:val="32"/>
    </w:rPr>
  </w:style>
  <w:style w:type="paragraph" w:styleId="Heading2">
    <w:name w:val="heading 2"/>
    <w:basedOn w:val="Normal"/>
    <w:next w:val="MHHSBody"/>
    <w:link w:val="Heading2Char"/>
    <w:unhideWhenUsed/>
    <w:qFormat/>
    <w:rsid w:val="006F23DF"/>
    <w:pPr>
      <w:numPr>
        <w:ilvl w:val="1"/>
        <w:numId w:val="10"/>
      </w:numPr>
      <w:pBdr>
        <w:top w:val="single" w:sz="4" w:space="0" w:color="5161FC" w:themeColor="accent1"/>
      </w:pBdr>
      <w:spacing w:before="260" w:after="260"/>
      <w:outlineLvl w:val="1"/>
    </w:pPr>
    <w:rPr>
      <w:rFonts w:ascii="Arial" w:hAnsi="Arial" w:cs="Arial"/>
      <w:b/>
      <w:bCs/>
      <w:color w:val="5161FC" w:themeColor="accent1"/>
      <w:sz w:val="22"/>
    </w:rPr>
  </w:style>
  <w:style w:type="paragraph" w:styleId="Heading3">
    <w:name w:val="heading 3"/>
    <w:basedOn w:val="BasicParagraph"/>
    <w:next w:val="MHHSBody"/>
    <w:link w:val="Heading3Char"/>
    <w:unhideWhenUsed/>
    <w:qFormat/>
    <w:rsid w:val="00E85582"/>
    <w:pPr>
      <w:numPr>
        <w:ilvl w:val="2"/>
        <w:numId w:val="10"/>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nhideWhenUsed/>
    <w:qFormat/>
    <w:rsid w:val="00D87C80"/>
    <w:pPr>
      <w:keepNext/>
      <w:keepLines/>
      <w:numPr>
        <w:ilvl w:val="3"/>
        <w:numId w:val="10"/>
      </w:numPr>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nhideWhenUsed/>
    <w:qFormat/>
    <w:rsid w:val="001E03F6"/>
    <w:pPr>
      <w:keepNext/>
      <w:keepLines/>
      <w:numPr>
        <w:ilvl w:val="4"/>
        <w:numId w:val="10"/>
      </w:numPr>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nhideWhenUsed/>
    <w:qFormat/>
    <w:rsid w:val="00E42681"/>
    <w:pPr>
      <w:keepNext/>
      <w:keepLines/>
      <w:numPr>
        <w:ilvl w:val="5"/>
        <w:numId w:val="10"/>
      </w:numPr>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nhideWhenUsed/>
    <w:qFormat/>
    <w:rsid w:val="001E03F6"/>
    <w:pPr>
      <w:keepNext/>
      <w:keepLines/>
      <w:numPr>
        <w:ilvl w:val="6"/>
        <w:numId w:val="9"/>
      </w:numPr>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nhideWhenUsed/>
    <w:qFormat/>
    <w:rsid w:val="001E03F6"/>
    <w:pPr>
      <w:keepNext/>
      <w:keepLines/>
      <w:numPr>
        <w:ilvl w:val="7"/>
        <w:numId w:val="9"/>
      </w:numPr>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nhideWhenUsed/>
    <w:qFormat/>
    <w:rsid w:val="001E03F6"/>
    <w:pPr>
      <w:keepNext/>
      <w:keepLines/>
      <w:numPr>
        <w:ilvl w:val="8"/>
        <w:numId w:val="9"/>
      </w:numPr>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rsid w:val="00E85582"/>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aliases w:val="Text"/>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rsid w:val="006F23DF"/>
    <w:rPr>
      <w:rFonts w:ascii="Arial" w:hAnsi="Arial" w:cs="Arial"/>
      <w:b/>
      <w:bCs/>
      <w:color w:val="5161FC" w:themeColor="accent1"/>
      <w:lang w:val="en-GB"/>
    </w:rPr>
  </w:style>
  <w:style w:type="paragraph" w:customStyle="1" w:styleId="MHHSBody">
    <w:name w:val="MHHS Body"/>
    <w:basedOn w:val="Normal"/>
    <w:qFormat/>
    <w:rsid w:val="00365A87"/>
    <w:pPr>
      <w:spacing w:after="120" w:line="260" w:lineRule="atLeast"/>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rsid w:val="00E85582"/>
    <w:rPr>
      <w:rFonts w:ascii="Arial" w:hAnsi="Arial" w:cs="Arial"/>
      <w:b/>
      <w:bCs/>
      <w:color w:val="5161FC" w:themeColor="accent1"/>
      <w:sz w:val="18"/>
      <w:szCs w:val="18"/>
      <w:lang w:val="en-GB"/>
    </w:rPr>
  </w:style>
  <w:style w:type="paragraph" w:styleId="List">
    <w:name w:val="List"/>
    <w:basedOn w:val="Heading3"/>
    <w:next w:val="List2"/>
    <w:unhideWhenUsed/>
    <w:qFormat/>
    <w:rsid w:val="00B437F5"/>
    <w:pPr>
      <w:numPr>
        <w:ilvl w:val="0"/>
        <w:numId w:val="5"/>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E720F1"/>
    <w:pPr>
      <w:numPr>
        <w:ilvl w:val="1"/>
        <w:numId w:val="5"/>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E720F1"/>
    <w:pPr>
      <w:numPr>
        <w:ilvl w:val="2"/>
        <w:numId w:val="5"/>
      </w:numPr>
      <w:suppressAutoHyphens/>
      <w:spacing w:after="120" w:line="260" w:lineRule="atLeast"/>
    </w:pPr>
    <w:rPr>
      <w:rFonts w:ascii="Arial" w:hAnsi="Arial" w:cs="Arial"/>
      <w:sz w:val="20"/>
      <w:szCs w:val="18"/>
    </w:rPr>
  </w:style>
  <w:style w:type="paragraph" w:styleId="ListNumber3">
    <w:name w:val="List Number 3"/>
    <w:basedOn w:val="Normal"/>
    <w:unhideWhenUsed/>
    <w:rsid w:val="00904932"/>
    <w:pPr>
      <w:numPr>
        <w:ilvl w:val="2"/>
        <w:numId w:val="2"/>
      </w:numPr>
      <w:contextualSpacing/>
    </w:pPr>
  </w:style>
  <w:style w:type="paragraph" w:styleId="ListNumber">
    <w:name w:val="List Number"/>
    <w:basedOn w:val="Normal"/>
    <w:unhideWhenUsed/>
    <w:rsid w:val="00904932"/>
    <w:pPr>
      <w:numPr>
        <w:numId w:val="1"/>
      </w:numPr>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rsid w:val="00E42681"/>
    <w:rPr>
      <w:rFonts w:asciiTheme="majorHAnsi" w:eastAsiaTheme="majorEastAsia" w:hAnsiTheme="majorHAnsi" w:cstheme="majorBidi"/>
      <w:color w:val="0211A2" w:themeColor="accent1" w:themeShade="7F"/>
      <w:sz w:val="20"/>
      <w:lang w:val="en-GB"/>
    </w:rPr>
  </w:style>
  <w:style w:type="paragraph" w:styleId="Subtitle">
    <w:name w:val="Subtitle"/>
    <w:basedOn w:val="Normal"/>
    <w:next w:val="Normal"/>
    <w:link w:val="SubtitleChar"/>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8"/>
      </w:numPr>
      <w:pBdr>
        <w:top w:val="single" w:sz="2" w:space="2" w:color="041425" w:themeColor="text1"/>
      </w:pBdr>
      <w:spacing w:after="480" w:line="480" w:lineRule="atLeast"/>
      <w:ind w:left="720"/>
    </w:pPr>
  </w:style>
  <w:style w:type="paragraph" w:styleId="TOC2">
    <w:name w:val="toc 2"/>
    <w:basedOn w:val="Normal"/>
    <w:next w:val="Normal"/>
    <w:autoRedefine/>
    <w:uiPriority w:val="39"/>
    <w:unhideWhenUsed/>
    <w:rsid w:val="006A77BD"/>
    <w:pPr>
      <w:tabs>
        <w:tab w:val="right" w:pos="10348"/>
      </w:tabs>
      <w:spacing w:after="100"/>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qFormat/>
    <w:rsid w:val="006A77BD"/>
    <w:rPr>
      <w:color w:val="041425" w:themeColor="text1"/>
      <w:u w:val="single"/>
    </w:rPr>
  </w:style>
  <w:style w:type="paragraph" w:styleId="TOC1">
    <w:name w:val="toc 1"/>
    <w:basedOn w:val="Normal"/>
    <w:next w:val="Normal"/>
    <w:autoRedefine/>
    <w:uiPriority w:val="39"/>
    <w:unhideWhenUsed/>
    <w:rsid w:val="00B437F5"/>
    <w:pPr>
      <w:tabs>
        <w:tab w:val="right" w:pos="10348"/>
      </w:tabs>
      <w:spacing w:after="100"/>
    </w:pPr>
    <w:rPr>
      <w:b/>
      <w:noProof/>
      <w:color w:val="041425" w:themeColor="text1"/>
      <w:sz w:val="22"/>
    </w:rPr>
  </w:style>
  <w:style w:type="numbering" w:customStyle="1" w:styleId="Elexonnumber">
    <w:name w:val="Elexon number"/>
    <w:uiPriority w:val="99"/>
    <w:rsid w:val="00D87C80"/>
    <w:pPr>
      <w:numPr>
        <w:numId w:val="3"/>
      </w:numPr>
    </w:pPr>
  </w:style>
  <w:style w:type="paragraph" w:styleId="ListNumber2">
    <w:name w:val="List Number 2"/>
    <w:basedOn w:val="Normal"/>
    <w:unhideWhenUsed/>
    <w:rsid w:val="00D87C80"/>
    <w:pPr>
      <w:ind w:left="567" w:hanging="567"/>
      <w:contextualSpacing/>
    </w:pPr>
  </w:style>
  <w:style w:type="paragraph" w:styleId="ListNumber4">
    <w:name w:val="List Number 4"/>
    <w:basedOn w:val="Normal"/>
    <w:unhideWhenUsed/>
    <w:rsid w:val="00D87C80"/>
    <w:pPr>
      <w:ind w:left="794" w:hanging="227"/>
      <w:contextualSpacing/>
    </w:pPr>
  </w:style>
  <w:style w:type="paragraph" w:styleId="ListNumber5">
    <w:name w:val="List Number 5"/>
    <w:uiPriority w:val="99"/>
    <w:unhideWhenUsed/>
    <w:rsid w:val="0026756E"/>
    <w:pPr>
      <w:numPr>
        <w:ilvl w:val="4"/>
        <w:numId w:val="4"/>
      </w:numPr>
      <w:spacing w:after="120" w:line="260" w:lineRule="atLeast"/>
      <w:contextualSpacing/>
    </w:pPr>
    <w:rPr>
      <w:sz w:val="20"/>
      <w:szCs w:val="20"/>
      <w:lang w:val="en-GB"/>
    </w:rPr>
  </w:style>
  <w:style w:type="paragraph" w:styleId="List4">
    <w:name w:val="List 4"/>
    <w:basedOn w:val="List3"/>
    <w:uiPriority w:val="99"/>
    <w:unhideWhenUsed/>
    <w:qFormat/>
    <w:rsid w:val="00612388"/>
    <w:pPr>
      <w:numPr>
        <w:ilvl w:val="3"/>
      </w:numPr>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aliases w:val="MHHS List Bullet"/>
    <w:basedOn w:val="BodyText"/>
    <w:uiPriority w:val="99"/>
    <w:unhideWhenUsed/>
    <w:qFormat/>
    <w:rsid w:val="007F7DA4"/>
    <w:pPr>
      <w:numPr>
        <w:numId w:val="20"/>
      </w:numPr>
      <w:spacing w:after="160" w:line="260" w:lineRule="atLeast"/>
      <w:jc w:val="both"/>
    </w:pPr>
    <w:rPr>
      <w:color w:val="041425" w:themeColor="text1"/>
    </w:rPr>
  </w:style>
  <w:style w:type="paragraph" w:styleId="ListBullet2">
    <w:name w:val="List Bullet 2"/>
    <w:basedOn w:val="Normal"/>
    <w:unhideWhenUsed/>
    <w:qFormat/>
    <w:rsid w:val="00E720F1"/>
    <w:pPr>
      <w:numPr>
        <w:ilvl w:val="1"/>
        <w:numId w:val="7"/>
      </w:numPr>
      <w:spacing w:after="120" w:line="260" w:lineRule="atLeast"/>
      <w:contextualSpacing/>
    </w:pPr>
  </w:style>
  <w:style w:type="paragraph" w:styleId="ListBullet3">
    <w:name w:val="List Bullet 3"/>
    <w:basedOn w:val="Normal"/>
    <w:unhideWhenUsed/>
    <w:qFormat/>
    <w:rsid w:val="00E720F1"/>
    <w:pPr>
      <w:numPr>
        <w:ilvl w:val="2"/>
        <w:numId w:val="7"/>
      </w:numPr>
      <w:spacing w:after="120" w:line="240" w:lineRule="atLeast"/>
      <w:contextualSpacing/>
    </w:pPr>
  </w:style>
  <w:style w:type="paragraph" w:styleId="ListBullet4">
    <w:name w:val="List Bullet 4"/>
    <w:basedOn w:val="Normal"/>
    <w:unhideWhenUsed/>
    <w:qFormat/>
    <w:rsid w:val="00E720F1"/>
    <w:pPr>
      <w:numPr>
        <w:ilvl w:val="3"/>
        <w:numId w:val="7"/>
      </w:numPr>
      <w:spacing w:after="120" w:line="260" w:lineRule="atLeast"/>
      <w:contextualSpacing/>
    </w:pPr>
  </w:style>
  <w:style w:type="character" w:customStyle="1" w:styleId="Heading4Char">
    <w:name w:val="Heading 4 Char"/>
    <w:basedOn w:val="DefaultParagraphFont"/>
    <w:link w:val="Heading4"/>
    <w:rsid w:val="00D87C80"/>
    <w:rPr>
      <w:rFonts w:asciiTheme="majorHAnsi" w:eastAsiaTheme="majorEastAsia" w:hAnsiTheme="majorHAnsi" w:cstheme="majorBidi"/>
      <w:i/>
      <w:iCs/>
      <w:color w:val="041AF5" w:themeColor="accent1" w:themeShade="BF"/>
      <w:sz w:val="20"/>
      <w:lang w:val="en-GB"/>
    </w:rPr>
  </w:style>
  <w:style w:type="paragraph" w:styleId="ListBullet5">
    <w:name w:val="List Bullet 5"/>
    <w:basedOn w:val="Normal"/>
    <w:uiPriority w:val="99"/>
    <w:unhideWhenUsed/>
    <w:rsid w:val="00612388"/>
    <w:pPr>
      <w:numPr>
        <w:ilvl w:val="4"/>
        <w:numId w:val="6"/>
      </w:numPr>
      <w:contextualSpacing/>
    </w:pPr>
  </w:style>
  <w:style w:type="character" w:customStyle="1" w:styleId="FootnoteTextChar">
    <w:name w:val="Footnote Text Char"/>
    <w:basedOn w:val="DefaultParagraphFont"/>
    <w:link w:val="FootnoteText"/>
    <w:rsid w:val="007211FC"/>
    <w:rPr>
      <w:rFonts w:eastAsia="Times New Roman" w:cs="Tahoma"/>
      <w:color w:val="041425" w:themeColor="text1"/>
      <w:sz w:val="20"/>
      <w:szCs w:val="20"/>
      <w:lang w:val="en-GB"/>
    </w:rPr>
  </w:style>
  <w:style w:type="character" w:styleId="FootnoteReference">
    <w:name w:val="footnote reference"/>
    <w:basedOn w:val="DefaultParagraphFont"/>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uiPriority w:val="99"/>
    <w:qFormat/>
    <w:rsid w:val="007F7DA4"/>
    <w:pPr>
      <w:spacing w:after="120" w:line="260" w:lineRule="atLeast"/>
    </w:pPr>
    <w:rPr>
      <w:szCs w:val="20"/>
    </w:rPr>
  </w:style>
  <w:style w:type="paragraph" w:styleId="NormalIndent">
    <w:name w:val="Normal Indent"/>
    <w:basedOn w:val="Normal"/>
    <w:rsid w:val="00A86AE7"/>
    <w:pPr>
      <w:spacing w:after="0" w:line="240" w:lineRule="auto"/>
      <w:ind w:left="851"/>
    </w:pPr>
    <w:rPr>
      <w:rFonts w:ascii="Arial" w:eastAsia="Times New Roman" w:hAnsi="Arial" w:cs="Times New Roman"/>
      <w:szCs w:val="24"/>
    </w:rPr>
  </w:style>
  <w:style w:type="paragraph" w:customStyle="1" w:styleId="text1">
    <w:name w:val="text 1"/>
    <w:basedOn w:val="Normal"/>
    <w:rsid w:val="00A86AE7"/>
    <w:pPr>
      <w:spacing w:after="0" w:line="240" w:lineRule="auto"/>
      <w:ind w:left="851"/>
    </w:pPr>
    <w:rPr>
      <w:rFonts w:ascii="Arial" w:eastAsia="Times New Roman" w:hAnsi="Arial" w:cs="Times New Roman"/>
      <w:color w:val="000000"/>
      <w:szCs w:val="20"/>
    </w:rPr>
  </w:style>
  <w:style w:type="paragraph" w:styleId="ListParagraph">
    <w:name w:val="List Paragraph"/>
    <w:aliases w:val="List para,Dot pt,No Spacing1,List Paragraph Char Char Char,Indicator Text,Numbered Para 1,List Paragraph1,Bullet 1,Bullet Points,MAIN CONTENT,List Paragraph12,List Para,OBC Bullet,F5 List Paragraph,List Paragraph11"/>
    <w:basedOn w:val="Normal"/>
    <w:link w:val="ListParagraphChar"/>
    <w:uiPriority w:val="34"/>
    <w:qFormat/>
    <w:rsid w:val="00A86AE7"/>
    <w:pPr>
      <w:spacing w:after="0" w:line="240" w:lineRule="auto"/>
      <w:ind w:left="720"/>
    </w:pPr>
    <w:rPr>
      <w:rFonts w:ascii="Arial" w:eastAsia="Times New Roman" w:hAnsi="Arial" w:cs="Times New Roman"/>
      <w:szCs w:val="24"/>
    </w:rPr>
  </w:style>
  <w:style w:type="character" w:customStyle="1" w:styleId="Heading5Char">
    <w:name w:val="Heading 5 Char"/>
    <w:basedOn w:val="DefaultParagraphFont"/>
    <w:link w:val="Heading5"/>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nhideWhenUsed/>
    <w:rsid w:val="001E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1E03F6"/>
    <w:rPr>
      <w:rFonts w:ascii="Segoe UI" w:hAnsi="Segoe UI" w:cs="Segoe UI"/>
      <w:sz w:val="18"/>
      <w:szCs w:val="18"/>
      <w:lang w:val="en-GB"/>
    </w:rPr>
  </w:style>
  <w:style w:type="character" w:customStyle="1" w:styleId="BodyTextIndentChar">
    <w:name w:val="Body Text Indent Char"/>
    <w:aliases w:val="Body indent Char"/>
    <w:basedOn w:val="DefaultParagraphFont"/>
    <w:link w:val="BodyTextIndent"/>
    <w:uiPriority w:val="5"/>
    <w:semiHidden/>
    <w:locked/>
    <w:rsid w:val="00E051A8"/>
    <w:rPr>
      <w:rFonts w:ascii="Tahoma" w:eastAsia="Times New Roman" w:hAnsi="Tahoma" w:cs="Tahoma"/>
      <w:color w:val="041425" w:themeColor="text1"/>
      <w:sz w:val="20"/>
      <w:szCs w:val="20"/>
      <w:lang w:val="en-GB"/>
    </w:rPr>
  </w:style>
  <w:style w:type="paragraph" w:styleId="BodyTextIndent">
    <w:name w:val="Body Text Indent"/>
    <w:aliases w:val="Body indent"/>
    <w:basedOn w:val="BodyText"/>
    <w:link w:val="BodyTextIndentChar"/>
    <w:uiPriority w:val="5"/>
    <w:semiHidden/>
    <w:unhideWhenUsed/>
    <w:qFormat/>
    <w:rsid w:val="00E051A8"/>
    <w:pPr>
      <w:spacing w:after="113" w:line="260" w:lineRule="atLeast"/>
      <w:ind w:left="624"/>
    </w:pPr>
    <w:rPr>
      <w:rFonts w:ascii="Tahoma" w:eastAsia="Times New Roman" w:hAnsi="Tahoma" w:cs="Tahoma"/>
      <w:color w:val="041425" w:themeColor="text1"/>
      <w:szCs w:val="20"/>
    </w:rPr>
  </w:style>
  <w:style w:type="character" w:customStyle="1" w:styleId="BodyTextIndentChar1">
    <w:name w:val="Body Text Indent Char1"/>
    <w:basedOn w:val="DefaultParagraphFont"/>
    <w:uiPriority w:val="99"/>
    <w:semiHidden/>
    <w:rsid w:val="00E051A8"/>
    <w:rPr>
      <w:sz w:val="20"/>
      <w:lang w:val="en-GB"/>
    </w:rPr>
  </w:style>
  <w:style w:type="paragraph" w:styleId="BodyText">
    <w:name w:val="Body Text"/>
    <w:basedOn w:val="Normal"/>
    <w:link w:val="BodyTextChar"/>
    <w:unhideWhenUsed/>
    <w:qFormat/>
    <w:rsid w:val="00E051A8"/>
    <w:pPr>
      <w:spacing w:after="120"/>
    </w:pPr>
  </w:style>
  <w:style w:type="character" w:customStyle="1" w:styleId="BodyTextChar">
    <w:name w:val="Body Text Char"/>
    <w:basedOn w:val="DefaultParagraphFont"/>
    <w:link w:val="BodyText"/>
    <w:rsid w:val="00E051A8"/>
    <w:rPr>
      <w:sz w:val="20"/>
      <w:lang w:val="en-GB"/>
    </w:rPr>
  </w:style>
  <w:style w:type="table" w:styleId="ListTable3-Accent3">
    <w:name w:val="List Table 3 Accent 3"/>
    <w:basedOn w:val="TableNormal"/>
    <w:uiPriority w:val="48"/>
    <w:rsid w:val="0069396B"/>
    <w:pPr>
      <w:spacing w:after="0" w:line="240" w:lineRule="auto"/>
    </w:pPr>
    <w:tblPr>
      <w:tblStyleRowBandSize w:val="1"/>
      <w:tblStyleColBandSize w:val="1"/>
      <w:tblBorders>
        <w:top w:val="single" w:sz="4" w:space="0" w:color="00B4AC" w:themeColor="accent3"/>
        <w:left w:val="single" w:sz="4" w:space="0" w:color="00B4AC" w:themeColor="accent3"/>
        <w:bottom w:val="single" w:sz="4" w:space="0" w:color="00B4AC" w:themeColor="accent3"/>
        <w:right w:val="single" w:sz="4" w:space="0" w:color="00B4AC" w:themeColor="accent3"/>
      </w:tblBorders>
    </w:tblPr>
    <w:tblStylePr w:type="firstRow">
      <w:rPr>
        <w:b/>
        <w:bCs/>
        <w:color w:val="FFFFFF" w:themeColor="background1"/>
      </w:rPr>
      <w:tblPr/>
      <w:tcPr>
        <w:shd w:val="clear" w:color="auto" w:fill="00B4AC" w:themeFill="accent3"/>
      </w:tcPr>
    </w:tblStylePr>
    <w:tblStylePr w:type="lastRow">
      <w:rPr>
        <w:b/>
        <w:bCs/>
      </w:rPr>
      <w:tblPr/>
      <w:tcPr>
        <w:tcBorders>
          <w:top w:val="double" w:sz="4" w:space="0" w:color="00B4A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4AC" w:themeColor="accent3"/>
          <w:right w:val="single" w:sz="4" w:space="0" w:color="00B4AC" w:themeColor="accent3"/>
        </w:tcBorders>
      </w:tcPr>
    </w:tblStylePr>
    <w:tblStylePr w:type="band1Horz">
      <w:tblPr/>
      <w:tcPr>
        <w:tcBorders>
          <w:top w:val="single" w:sz="4" w:space="0" w:color="00B4AC" w:themeColor="accent3"/>
          <w:bottom w:val="single" w:sz="4" w:space="0" w:color="00B4A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4AC" w:themeColor="accent3"/>
          <w:left w:val="nil"/>
        </w:tcBorders>
      </w:tcPr>
    </w:tblStylePr>
    <w:tblStylePr w:type="swCell">
      <w:tblPr/>
      <w:tcPr>
        <w:tcBorders>
          <w:top w:val="double" w:sz="4" w:space="0" w:color="00B4AC" w:themeColor="accent3"/>
          <w:right w:val="nil"/>
        </w:tcBorders>
      </w:tcPr>
    </w:tblStylePr>
  </w:style>
  <w:style w:type="table" w:styleId="ListTable4-Accent3">
    <w:name w:val="List Table 4 Accent 3"/>
    <w:basedOn w:val="TableNormal"/>
    <w:uiPriority w:val="49"/>
    <w:rsid w:val="0069396B"/>
    <w:pPr>
      <w:spacing w:after="0" w:line="240" w:lineRule="auto"/>
    </w:pPr>
    <w:tblPr>
      <w:tblStyleRowBandSize w:val="1"/>
      <w:tblStyleColBandSize w:val="1"/>
      <w:tblBorders>
        <w:top w:val="single" w:sz="4" w:space="0" w:color="39FFF5" w:themeColor="accent3" w:themeTint="99"/>
        <w:left w:val="single" w:sz="4" w:space="0" w:color="39FFF5" w:themeColor="accent3" w:themeTint="99"/>
        <w:bottom w:val="single" w:sz="4" w:space="0" w:color="39FFF5" w:themeColor="accent3" w:themeTint="99"/>
        <w:right w:val="single" w:sz="4" w:space="0" w:color="39FFF5" w:themeColor="accent3" w:themeTint="99"/>
        <w:insideH w:val="single" w:sz="4" w:space="0" w:color="39FFF5" w:themeColor="accent3" w:themeTint="99"/>
      </w:tblBorders>
    </w:tblPr>
    <w:tblStylePr w:type="firstRow">
      <w:rPr>
        <w:b/>
        <w:bCs/>
        <w:color w:val="FFFFFF" w:themeColor="background1"/>
      </w:rPr>
      <w:tblPr/>
      <w:tcPr>
        <w:tcBorders>
          <w:top w:val="single" w:sz="4" w:space="0" w:color="00B4AC" w:themeColor="accent3"/>
          <w:left w:val="single" w:sz="4" w:space="0" w:color="00B4AC" w:themeColor="accent3"/>
          <w:bottom w:val="single" w:sz="4" w:space="0" w:color="00B4AC" w:themeColor="accent3"/>
          <w:right w:val="single" w:sz="4" w:space="0" w:color="00B4AC" w:themeColor="accent3"/>
          <w:insideH w:val="nil"/>
        </w:tcBorders>
        <w:shd w:val="clear" w:color="auto" w:fill="00B4AC" w:themeFill="accent3"/>
      </w:tcPr>
    </w:tblStylePr>
    <w:tblStylePr w:type="lastRow">
      <w:rPr>
        <w:b/>
        <w:bCs/>
      </w:rPr>
      <w:tblPr/>
      <w:tcPr>
        <w:tcBorders>
          <w:top w:val="double" w:sz="4" w:space="0" w:color="39FFF5" w:themeColor="accent3" w:themeTint="99"/>
        </w:tcBorders>
      </w:tcPr>
    </w:tblStylePr>
    <w:tblStylePr w:type="firstCol">
      <w:rPr>
        <w:b/>
        <w:bCs/>
      </w:rPr>
    </w:tblStylePr>
    <w:tblStylePr w:type="lastCol">
      <w:rPr>
        <w:b/>
        <w:bCs/>
      </w:rPr>
    </w:tblStylePr>
    <w:tblStylePr w:type="band1Vert">
      <w:tblPr/>
      <w:tcPr>
        <w:shd w:val="clear" w:color="auto" w:fill="BDFFFB" w:themeFill="accent3" w:themeFillTint="33"/>
      </w:tcPr>
    </w:tblStylePr>
    <w:tblStylePr w:type="band1Horz">
      <w:tblPr/>
      <w:tcPr>
        <w:shd w:val="clear" w:color="auto" w:fill="BDFFFB" w:themeFill="accent3" w:themeFillTint="33"/>
      </w:tcPr>
    </w:tblStylePr>
  </w:style>
  <w:style w:type="table" w:styleId="ListTable3-Accent6">
    <w:name w:val="List Table 3 Accent 6"/>
    <w:basedOn w:val="TableNormal"/>
    <w:uiPriority w:val="48"/>
    <w:rsid w:val="0069396B"/>
    <w:pPr>
      <w:spacing w:after="0" w:line="240" w:lineRule="auto"/>
    </w:pPr>
    <w:tblPr>
      <w:tblStyleRowBandSize w:val="1"/>
      <w:tblStyleColBandSize w:val="1"/>
      <w:tblBorders>
        <w:top w:val="single" w:sz="4" w:space="0" w:color="A8B3FA" w:themeColor="accent6"/>
        <w:left w:val="single" w:sz="4" w:space="0" w:color="A8B3FA" w:themeColor="accent6"/>
        <w:bottom w:val="single" w:sz="4" w:space="0" w:color="A8B3FA" w:themeColor="accent6"/>
        <w:right w:val="single" w:sz="4" w:space="0" w:color="A8B3FA" w:themeColor="accent6"/>
      </w:tblBorders>
    </w:tblPr>
    <w:tblStylePr w:type="firstRow">
      <w:rPr>
        <w:b/>
        <w:bCs/>
        <w:color w:val="FFFFFF" w:themeColor="background1"/>
      </w:rPr>
      <w:tblPr/>
      <w:tcPr>
        <w:shd w:val="clear" w:color="auto" w:fill="A8B3FA" w:themeFill="accent6"/>
      </w:tcPr>
    </w:tblStylePr>
    <w:tblStylePr w:type="lastRow">
      <w:rPr>
        <w:b/>
        <w:bCs/>
      </w:rPr>
      <w:tblPr/>
      <w:tcPr>
        <w:tcBorders>
          <w:top w:val="double" w:sz="4" w:space="0" w:color="A8B3F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8B3FA" w:themeColor="accent6"/>
          <w:right w:val="single" w:sz="4" w:space="0" w:color="A8B3FA" w:themeColor="accent6"/>
        </w:tcBorders>
      </w:tcPr>
    </w:tblStylePr>
    <w:tblStylePr w:type="band1Horz">
      <w:tblPr/>
      <w:tcPr>
        <w:tcBorders>
          <w:top w:val="single" w:sz="4" w:space="0" w:color="A8B3FA" w:themeColor="accent6"/>
          <w:bottom w:val="single" w:sz="4" w:space="0" w:color="A8B3F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8B3FA" w:themeColor="accent6"/>
          <w:left w:val="nil"/>
        </w:tcBorders>
      </w:tcPr>
    </w:tblStylePr>
    <w:tblStylePr w:type="swCell">
      <w:tblPr/>
      <w:tcPr>
        <w:tcBorders>
          <w:top w:val="double" w:sz="4" w:space="0" w:color="A8B3FA" w:themeColor="accent6"/>
          <w:right w:val="nil"/>
        </w:tcBorders>
      </w:tcPr>
    </w:tblStylePr>
  </w:style>
  <w:style w:type="table" w:styleId="GridTable4-Accent1">
    <w:name w:val="Grid Table 4 Accent 1"/>
    <w:basedOn w:val="TableNormal"/>
    <w:uiPriority w:val="49"/>
    <w:rsid w:val="0069396B"/>
    <w:pPr>
      <w:spacing w:after="0" w:line="240" w:lineRule="auto"/>
    </w:pPr>
    <w:tblPr>
      <w:tblStyleRowBandSize w:val="1"/>
      <w:tblStyleColBandSize w:val="1"/>
      <w:tblBorders>
        <w:top w:val="single" w:sz="4" w:space="0" w:color="969FFD" w:themeColor="accent1" w:themeTint="99"/>
        <w:left w:val="single" w:sz="4" w:space="0" w:color="969FFD" w:themeColor="accent1" w:themeTint="99"/>
        <w:bottom w:val="single" w:sz="4" w:space="0" w:color="969FFD" w:themeColor="accent1" w:themeTint="99"/>
        <w:right w:val="single" w:sz="4" w:space="0" w:color="969FFD" w:themeColor="accent1" w:themeTint="99"/>
        <w:insideH w:val="single" w:sz="4" w:space="0" w:color="969FFD" w:themeColor="accent1" w:themeTint="99"/>
        <w:insideV w:val="single" w:sz="4" w:space="0" w:color="969FFD" w:themeColor="accent1" w:themeTint="99"/>
      </w:tblBorders>
    </w:tblPr>
    <w:tblStylePr w:type="firstRow">
      <w:rPr>
        <w:b/>
        <w:bCs/>
        <w:color w:val="FFFFFF" w:themeColor="background1"/>
      </w:rPr>
      <w:tblPr/>
      <w:tcPr>
        <w:tcBorders>
          <w:top w:val="single" w:sz="4" w:space="0" w:color="5161FC" w:themeColor="accent1"/>
          <w:left w:val="single" w:sz="4" w:space="0" w:color="5161FC" w:themeColor="accent1"/>
          <w:bottom w:val="single" w:sz="4" w:space="0" w:color="5161FC" w:themeColor="accent1"/>
          <w:right w:val="single" w:sz="4" w:space="0" w:color="5161FC" w:themeColor="accent1"/>
          <w:insideH w:val="nil"/>
          <w:insideV w:val="nil"/>
        </w:tcBorders>
        <w:shd w:val="clear" w:color="auto" w:fill="5161FC" w:themeFill="accent1"/>
      </w:tcPr>
    </w:tblStylePr>
    <w:tblStylePr w:type="lastRow">
      <w:rPr>
        <w:b/>
        <w:bCs/>
      </w:rPr>
      <w:tblPr/>
      <w:tcPr>
        <w:tcBorders>
          <w:top w:val="double" w:sz="4" w:space="0" w:color="5161FC" w:themeColor="accent1"/>
        </w:tcBorders>
      </w:tcPr>
    </w:tblStylePr>
    <w:tblStylePr w:type="firstCol">
      <w:rPr>
        <w:b/>
        <w:bCs/>
      </w:rPr>
    </w:tblStylePr>
    <w:tblStylePr w:type="lastCol">
      <w:rPr>
        <w:b/>
        <w:bCs/>
      </w:rPr>
    </w:tblStylePr>
    <w:tblStylePr w:type="band1Vert">
      <w:tblPr/>
      <w:tcPr>
        <w:shd w:val="clear" w:color="auto" w:fill="DBDEFE" w:themeFill="accent1" w:themeFillTint="33"/>
      </w:tcPr>
    </w:tblStylePr>
    <w:tblStylePr w:type="band1Horz">
      <w:tblPr/>
      <w:tcPr>
        <w:shd w:val="clear" w:color="auto" w:fill="DBDEFE" w:themeFill="accent1" w:themeFillTint="33"/>
      </w:tcPr>
    </w:tblStylePr>
  </w:style>
  <w:style w:type="table" w:styleId="GridTable1Light-Accent1">
    <w:name w:val="Grid Table 1 Light Accent 1"/>
    <w:basedOn w:val="TableNormal"/>
    <w:uiPriority w:val="46"/>
    <w:rsid w:val="0069396B"/>
    <w:pPr>
      <w:spacing w:after="0" w:line="240" w:lineRule="auto"/>
    </w:pPr>
    <w:tblPr>
      <w:tblStyleRowBandSize w:val="1"/>
      <w:tblStyleColBandSize w:val="1"/>
      <w:tblBorders>
        <w:top w:val="single" w:sz="4" w:space="0" w:color="B9BFFD" w:themeColor="accent1" w:themeTint="66"/>
        <w:left w:val="single" w:sz="4" w:space="0" w:color="B9BFFD" w:themeColor="accent1" w:themeTint="66"/>
        <w:bottom w:val="single" w:sz="4" w:space="0" w:color="B9BFFD" w:themeColor="accent1" w:themeTint="66"/>
        <w:right w:val="single" w:sz="4" w:space="0" w:color="B9BFFD" w:themeColor="accent1" w:themeTint="66"/>
        <w:insideH w:val="single" w:sz="4" w:space="0" w:color="B9BFFD" w:themeColor="accent1" w:themeTint="66"/>
        <w:insideV w:val="single" w:sz="4" w:space="0" w:color="B9BFFD" w:themeColor="accent1" w:themeTint="66"/>
      </w:tblBorders>
    </w:tblPr>
    <w:tblStylePr w:type="firstRow">
      <w:rPr>
        <w:b/>
        <w:bCs/>
      </w:rPr>
      <w:tblPr/>
      <w:tcPr>
        <w:tcBorders>
          <w:bottom w:val="single" w:sz="12" w:space="0" w:color="969FFD" w:themeColor="accent1" w:themeTint="99"/>
        </w:tcBorders>
      </w:tcPr>
    </w:tblStylePr>
    <w:tblStylePr w:type="lastRow">
      <w:rPr>
        <w:b/>
        <w:bCs/>
      </w:rPr>
      <w:tblPr/>
      <w:tcPr>
        <w:tcBorders>
          <w:top w:val="double" w:sz="2" w:space="0" w:color="969FFD" w:themeColor="accent1" w:themeTint="99"/>
        </w:tcBorders>
      </w:tcPr>
    </w:tblStylePr>
    <w:tblStylePr w:type="firstCol">
      <w:rPr>
        <w:b/>
        <w:bCs/>
      </w:rPr>
    </w:tblStylePr>
    <w:tblStylePr w:type="lastCol">
      <w:rPr>
        <w:b/>
        <w:bCs/>
      </w:rPr>
    </w:tblStylePr>
  </w:style>
  <w:style w:type="paragraph" w:customStyle="1" w:styleId="Default">
    <w:name w:val="Default"/>
    <w:rsid w:val="0069396B"/>
    <w:pPr>
      <w:autoSpaceDE w:val="0"/>
      <w:autoSpaceDN w:val="0"/>
      <w:adjustRightInd w:val="0"/>
      <w:spacing w:after="0" w:line="240" w:lineRule="auto"/>
    </w:pPr>
    <w:rPr>
      <w:rFonts w:ascii="Tahoma" w:hAnsi="Tahoma" w:cs="Tahoma"/>
      <w:color w:val="000000"/>
      <w:sz w:val="24"/>
      <w:szCs w:val="24"/>
      <w:lang w:val="en-GB"/>
    </w:rPr>
  </w:style>
  <w:style w:type="table" w:customStyle="1" w:styleId="Netcompany">
    <w:name w:val="Netcompany"/>
    <w:basedOn w:val="TableGrid"/>
    <w:uiPriority w:val="99"/>
    <w:rsid w:val="00F258AA"/>
    <w:pPr>
      <w:spacing w:after="120"/>
    </w:pPr>
    <w:rPr>
      <w:rFonts w:ascii="Calibri" w:eastAsia="Times New Roman" w:hAnsi="Calibri" w:cs="Times New Roman"/>
      <w:sz w:val="18"/>
      <w:szCs w:val="20"/>
      <w:lang w:val="da-DK" w:eastAsia="da-DK"/>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108" w:type="dxa"/>
      </w:tblCellMar>
    </w:tblPr>
    <w:tcPr>
      <w:shd w:val="clear" w:color="auto" w:fill="auto"/>
    </w:tcPr>
    <w:tblStylePr w:type="firstRow">
      <w:pPr>
        <w:wordWrap/>
        <w:jc w:val="left"/>
      </w:pPr>
      <w:rPr>
        <w:rFonts w:ascii="Calibri" w:hAnsi="Calibri"/>
        <w:b/>
        <w:color w:val="auto"/>
        <w:sz w:val="18"/>
      </w:rPr>
      <w:tblPr/>
      <w:tcPr>
        <w:shd w:val="clear" w:color="auto" w:fill="041425" w:themeFill="text1"/>
      </w:tcPr>
    </w:tblStylePr>
    <w:tblStylePr w:type="firstCol">
      <w:rPr>
        <w:b/>
      </w:rPr>
    </w:tblStylePr>
  </w:style>
  <w:style w:type="paragraph" w:customStyle="1" w:styleId="TableHeaderNC">
    <w:name w:val="Table Header NC"/>
    <w:basedOn w:val="Normal"/>
    <w:link w:val="TableHeaderNCChar"/>
    <w:qFormat/>
    <w:rsid w:val="00F258AA"/>
    <w:pPr>
      <w:spacing w:after="120" w:line="240" w:lineRule="auto"/>
    </w:pPr>
    <w:rPr>
      <w:rFonts w:ascii="Calibri" w:eastAsia="Times New Roman" w:hAnsi="Calibri" w:cs="Times New Roman"/>
      <w:b/>
      <w:bCs/>
      <w:sz w:val="18"/>
      <w:szCs w:val="20"/>
    </w:rPr>
  </w:style>
  <w:style w:type="paragraph" w:customStyle="1" w:styleId="TableDetailNC">
    <w:name w:val="Table Detail NC"/>
    <w:basedOn w:val="Normal"/>
    <w:link w:val="TableDetailNCChar"/>
    <w:qFormat/>
    <w:rsid w:val="00F258AA"/>
    <w:pPr>
      <w:spacing w:after="120" w:line="240" w:lineRule="auto"/>
    </w:pPr>
    <w:rPr>
      <w:rFonts w:ascii="Calibri" w:eastAsia="Times New Roman" w:hAnsi="Calibri" w:cs="Times New Roman"/>
      <w:sz w:val="18"/>
      <w:szCs w:val="20"/>
    </w:rPr>
  </w:style>
  <w:style w:type="character" w:customStyle="1" w:styleId="TableHeaderNCChar">
    <w:name w:val="Table Header NC Char"/>
    <w:basedOn w:val="DefaultParagraphFont"/>
    <w:link w:val="TableHeaderNC"/>
    <w:rsid w:val="00F258AA"/>
    <w:rPr>
      <w:rFonts w:ascii="Calibri" w:eastAsia="Times New Roman" w:hAnsi="Calibri" w:cs="Times New Roman"/>
      <w:b/>
      <w:bCs/>
      <w:sz w:val="18"/>
      <w:szCs w:val="20"/>
      <w:lang w:val="en-GB"/>
    </w:rPr>
  </w:style>
  <w:style w:type="character" w:customStyle="1" w:styleId="TableDetailNCChar">
    <w:name w:val="Table Detail NC Char"/>
    <w:basedOn w:val="DefaultParagraphFont"/>
    <w:link w:val="TableDetailNC"/>
    <w:rsid w:val="00F258AA"/>
    <w:rPr>
      <w:rFonts w:ascii="Calibri" w:eastAsia="Times New Roman" w:hAnsi="Calibri" w:cs="Times New Roman"/>
      <w:sz w:val="18"/>
      <w:szCs w:val="20"/>
      <w:lang w:val="en-GB"/>
    </w:rPr>
  </w:style>
  <w:style w:type="paragraph" w:styleId="Caption">
    <w:name w:val="caption"/>
    <w:basedOn w:val="Normal"/>
    <w:next w:val="BodyText"/>
    <w:uiPriority w:val="35"/>
    <w:qFormat/>
    <w:rsid w:val="00F258AA"/>
    <w:pPr>
      <w:tabs>
        <w:tab w:val="left" w:pos="2835"/>
      </w:tabs>
      <w:spacing w:after="160" w:line="259" w:lineRule="auto"/>
      <w:jc w:val="center"/>
    </w:pPr>
    <w:rPr>
      <w:rFonts w:ascii="Calibri" w:eastAsia="Times New Roman" w:hAnsi="Calibri" w:cs="Times New Roman"/>
      <w:bCs/>
      <w:sz w:val="18"/>
      <w:szCs w:val="20"/>
    </w:rPr>
  </w:style>
  <w:style w:type="paragraph" w:customStyle="1" w:styleId="TableHeader">
    <w:name w:val="Table Header"/>
    <w:basedOn w:val="Table"/>
    <w:next w:val="Table"/>
    <w:rsid w:val="00F258AA"/>
    <w:rPr>
      <w:b/>
      <w:bCs/>
    </w:rPr>
  </w:style>
  <w:style w:type="character" w:styleId="PageNumber">
    <w:name w:val="page number"/>
    <w:basedOn w:val="DefaultParagraphFont"/>
    <w:rsid w:val="00F258AA"/>
    <w:rPr>
      <w:rFonts w:ascii="Arial" w:hAnsi="Arial"/>
      <w:sz w:val="16"/>
    </w:rPr>
  </w:style>
  <w:style w:type="paragraph" w:customStyle="1" w:styleId="FrontpageSmall">
    <w:name w:val="FrontpageSmall"/>
    <w:basedOn w:val="Normal"/>
    <w:rsid w:val="00F258AA"/>
    <w:pPr>
      <w:spacing w:after="160" w:line="259" w:lineRule="auto"/>
    </w:pPr>
    <w:rPr>
      <w:rFonts w:ascii="Calibri" w:eastAsia="Times New Roman" w:hAnsi="Calibri" w:cs="Times New Roman"/>
      <w:sz w:val="40"/>
      <w:szCs w:val="40"/>
    </w:rPr>
  </w:style>
  <w:style w:type="paragraph" w:customStyle="1" w:styleId="FrontPageBig">
    <w:name w:val="FrontPageBig"/>
    <w:basedOn w:val="Normal"/>
    <w:rsid w:val="00F258AA"/>
    <w:pPr>
      <w:spacing w:after="160" w:line="259" w:lineRule="auto"/>
    </w:pPr>
    <w:rPr>
      <w:rFonts w:ascii="Calibri" w:eastAsia="Times New Roman" w:hAnsi="Calibri" w:cs="Times New Roman"/>
      <w:sz w:val="48"/>
      <w:szCs w:val="20"/>
    </w:rPr>
  </w:style>
  <w:style w:type="paragraph" w:customStyle="1" w:styleId="Codesample">
    <w:name w:val="Code sample"/>
    <w:basedOn w:val="BodyText"/>
    <w:uiPriority w:val="99"/>
    <w:qFormat/>
    <w:rsid w:val="00F258AA"/>
    <w:pPr>
      <w:framePr w:wrap="around" w:vAnchor="text" w:hAnchor="text" w:y="1"/>
      <w:pBdr>
        <w:top w:val="single" w:sz="8" w:space="6" w:color="F8F8F8"/>
        <w:left w:val="single" w:sz="8" w:space="6" w:color="F8F8F8"/>
        <w:bottom w:val="single" w:sz="8" w:space="6" w:color="F8F8F8"/>
        <w:right w:val="single" w:sz="8" w:space="6" w:color="F8F8F8"/>
      </w:pBdr>
      <w:shd w:val="clear" w:color="auto" w:fill="F3F3F3"/>
      <w:spacing w:before="100" w:beforeAutospacing="1" w:after="100" w:afterAutospacing="1" w:line="240" w:lineRule="auto"/>
      <w:contextualSpacing/>
    </w:pPr>
    <w:rPr>
      <w:rFonts w:ascii="Courier New" w:eastAsia="Times New Roman" w:hAnsi="Courier New" w:cs="Times New Roman"/>
      <w:sz w:val="16"/>
      <w:szCs w:val="20"/>
    </w:rPr>
  </w:style>
  <w:style w:type="paragraph" w:styleId="TOC4">
    <w:name w:val="toc 4"/>
    <w:basedOn w:val="Normal"/>
    <w:next w:val="Normal"/>
    <w:autoRedefine/>
    <w:uiPriority w:val="39"/>
    <w:rsid w:val="00F258AA"/>
    <w:pPr>
      <w:tabs>
        <w:tab w:val="left" w:pos="1985"/>
        <w:tab w:val="left" w:leader="dot" w:pos="9072"/>
      </w:tabs>
      <w:spacing w:after="0" w:line="259" w:lineRule="auto"/>
      <w:ind w:left="851"/>
    </w:pPr>
    <w:rPr>
      <w:rFonts w:ascii="Calibri" w:eastAsia="Times New Roman" w:hAnsi="Calibri" w:cs="Times New Roman"/>
      <w:sz w:val="18"/>
      <w:szCs w:val="20"/>
    </w:rPr>
  </w:style>
  <w:style w:type="paragraph" w:customStyle="1" w:styleId="Table">
    <w:name w:val="Table"/>
    <w:basedOn w:val="BodyText"/>
    <w:next w:val="BodyText"/>
    <w:rsid w:val="00F258AA"/>
    <w:pPr>
      <w:spacing w:after="160" w:line="260" w:lineRule="atLeast"/>
      <w:jc w:val="center"/>
    </w:pPr>
    <w:rPr>
      <w:rFonts w:ascii="Calibri" w:eastAsia="Times New Roman" w:hAnsi="Calibri" w:cs="Times New Roman"/>
      <w:sz w:val="18"/>
      <w:szCs w:val="20"/>
    </w:rPr>
  </w:style>
  <w:style w:type="paragraph" w:styleId="TOC5">
    <w:name w:val="toc 5"/>
    <w:basedOn w:val="Normal"/>
    <w:next w:val="Normal"/>
    <w:autoRedefine/>
    <w:uiPriority w:val="39"/>
    <w:rsid w:val="00F258AA"/>
    <w:pPr>
      <w:tabs>
        <w:tab w:val="left" w:pos="2552"/>
        <w:tab w:val="left" w:leader="dot" w:pos="9072"/>
      </w:tabs>
      <w:spacing w:after="0" w:line="259" w:lineRule="auto"/>
      <w:ind w:left="1134"/>
    </w:pPr>
    <w:rPr>
      <w:rFonts w:ascii="Calibri" w:eastAsia="Times New Roman" w:hAnsi="Calibri" w:cs="Times New Roman"/>
      <w:sz w:val="18"/>
      <w:szCs w:val="20"/>
    </w:rPr>
  </w:style>
  <w:style w:type="paragraph" w:styleId="TOC6">
    <w:name w:val="toc 6"/>
    <w:basedOn w:val="Normal"/>
    <w:next w:val="Normal"/>
    <w:autoRedefine/>
    <w:uiPriority w:val="39"/>
    <w:rsid w:val="00F258AA"/>
    <w:pPr>
      <w:tabs>
        <w:tab w:val="left" w:pos="3402"/>
        <w:tab w:val="left" w:leader="dot" w:pos="9072"/>
      </w:tabs>
      <w:spacing w:after="0" w:line="259" w:lineRule="auto"/>
      <w:ind w:left="1701"/>
    </w:pPr>
    <w:rPr>
      <w:rFonts w:ascii="Calibri" w:eastAsia="Times New Roman" w:hAnsi="Calibri" w:cs="Times New Roman"/>
      <w:sz w:val="18"/>
      <w:szCs w:val="20"/>
    </w:rPr>
  </w:style>
  <w:style w:type="paragraph" w:styleId="TOC7">
    <w:name w:val="toc 7"/>
    <w:basedOn w:val="Normal"/>
    <w:next w:val="Normal"/>
    <w:autoRedefine/>
    <w:uiPriority w:val="39"/>
    <w:rsid w:val="00F258AA"/>
    <w:pPr>
      <w:spacing w:after="0" w:line="259" w:lineRule="auto"/>
      <w:ind w:left="1701"/>
    </w:pPr>
    <w:rPr>
      <w:rFonts w:ascii="Calibri" w:eastAsia="Times New Roman" w:hAnsi="Calibri" w:cs="Times New Roman"/>
      <w:sz w:val="18"/>
      <w:szCs w:val="20"/>
    </w:rPr>
  </w:style>
  <w:style w:type="paragraph" w:styleId="TOC8">
    <w:name w:val="toc 8"/>
    <w:basedOn w:val="Normal"/>
    <w:next w:val="Normal"/>
    <w:autoRedefine/>
    <w:uiPriority w:val="39"/>
    <w:rsid w:val="00F258AA"/>
    <w:pPr>
      <w:spacing w:after="0" w:line="259" w:lineRule="auto"/>
      <w:ind w:left="1701"/>
    </w:pPr>
    <w:rPr>
      <w:rFonts w:ascii="Calibri" w:eastAsia="Times New Roman" w:hAnsi="Calibri" w:cs="Times New Roman"/>
      <w:sz w:val="18"/>
      <w:szCs w:val="20"/>
    </w:rPr>
  </w:style>
  <w:style w:type="paragraph" w:styleId="TOC9">
    <w:name w:val="toc 9"/>
    <w:basedOn w:val="Normal"/>
    <w:next w:val="Normal"/>
    <w:autoRedefine/>
    <w:uiPriority w:val="39"/>
    <w:rsid w:val="00F258AA"/>
    <w:pPr>
      <w:spacing w:after="0" w:line="259" w:lineRule="auto"/>
      <w:ind w:left="1701"/>
    </w:pPr>
    <w:rPr>
      <w:rFonts w:ascii="Calibri" w:eastAsia="Times New Roman" w:hAnsi="Calibri" w:cs="Times New Roman"/>
      <w:sz w:val="18"/>
      <w:szCs w:val="20"/>
    </w:rPr>
  </w:style>
  <w:style w:type="paragraph" w:styleId="ListContinue">
    <w:name w:val="List Continue"/>
    <w:basedOn w:val="BodyText"/>
    <w:rsid w:val="00F258AA"/>
    <w:pPr>
      <w:spacing w:after="160" w:line="260" w:lineRule="atLeast"/>
      <w:ind w:left="283"/>
    </w:pPr>
    <w:rPr>
      <w:rFonts w:ascii="Calibri" w:eastAsia="Times New Roman" w:hAnsi="Calibri" w:cs="Times New Roman"/>
      <w:sz w:val="18"/>
      <w:szCs w:val="20"/>
    </w:rPr>
  </w:style>
  <w:style w:type="paragraph" w:styleId="ListContinue2">
    <w:name w:val="List Continue 2"/>
    <w:basedOn w:val="BodyText"/>
    <w:rsid w:val="00F258AA"/>
    <w:pPr>
      <w:spacing w:after="160" w:line="260" w:lineRule="atLeast"/>
      <w:ind w:left="566"/>
    </w:pPr>
    <w:rPr>
      <w:rFonts w:ascii="Calibri" w:eastAsia="Times New Roman" w:hAnsi="Calibri" w:cs="Times New Roman"/>
      <w:sz w:val="18"/>
      <w:szCs w:val="20"/>
    </w:rPr>
  </w:style>
  <w:style w:type="paragraph" w:styleId="ListContinue3">
    <w:name w:val="List Continue 3"/>
    <w:basedOn w:val="BodyText"/>
    <w:rsid w:val="00F258AA"/>
    <w:pPr>
      <w:spacing w:after="160" w:line="260" w:lineRule="atLeast"/>
      <w:ind w:left="849"/>
    </w:pPr>
    <w:rPr>
      <w:rFonts w:ascii="Calibri" w:eastAsia="Times New Roman" w:hAnsi="Calibri" w:cs="Times New Roman"/>
      <w:sz w:val="18"/>
      <w:szCs w:val="20"/>
    </w:rPr>
  </w:style>
  <w:style w:type="paragraph" w:styleId="ListContinue4">
    <w:name w:val="List Continue 4"/>
    <w:basedOn w:val="BodyText"/>
    <w:rsid w:val="00F258AA"/>
    <w:pPr>
      <w:spacing w:after="160" w:line="260" w:lineRule="atLeast"/>
      <w:ind w:left="1132"/>
    </w:pPr>
    <w:rPr>
      <w:rFonts w:ascii="Calibri" w:eastAsia="Times New Roman" w:hAnsi="Calibri" w:cs="Times New Roman"/>
      <w:sz w:val="18"/>
      <w:szCs w:val="20"/>
    </w:rPr>
  </w:style>
  <w:style w:type="character" w:styleId="CommentReference">
    <w:name w:val="annotation reference"/>
    <w:basedOn w:val="DefaultParagraphFont"/>
    <w:uiPriority w:val="99"/>
    <w:semiHidden/>
    <w:rsid w:val="00F258AA"/>
    <w:rPr>
      <w:sz w:val="16"/>
    </w:rPr>
  </w:style>
  <w:style w:type="paragraph" w:styleId="CommentText">
    <w:name w:val="annotation text"/>
    <w:basedOn w:val="Normal"/>
    <w:link w:val="CommentTextChar"/>
    <w:uiPriority w:val="99"/>
    <w:rsid w:val="00F258AA"/>
    <w:pPr>
      <w:spacing w:after="0" w:line="240" w:lineRule="auto"/>
      <w:ind w:left="1134"/>
    </w:pPr>
    <w:rPr>
      <w:rFonts w:ascii="Calibri" w:eastAsia="Times New Roman" w:hAnsi="Calibri" w:cs="Times New Roman"/>
      <w:szCs w:val="20"/>
    </w:rPr>
  </w:style>
  <w:style w:type="character" w:customStyle="1" w:styleId="CommentTextChar">
    <w:name w:val="Comment Text Char"/>
    <w:basedOn w:val="DefaultParagraphFont"/>
    <w:link w:val="CommentText"/>
    <w:uiPriority w:val="99"/>
    <w:rsid w:val="00F258AA"/>
    <w:rPr>
      <w:rFonts w:ascii="Calibri" w:eastAsia="Times New Roman" w:hAnsi="Calibri" w:cs="Times New Roman"/>
      <w:sz w:val="20"/>
      <w:szCs w:val="20"/>
      <w:lang w:val="en-GB"/>
    </w:rPr>
  </w:style>
  <w:style w:type="character" w:styleId="IntenseEmphasis">
    <w:name w:val="Intense Emphasis"/>
    <w:basedOn w:val="DefaultParagraphFont"/>
    <w:uiPriority w:val="21"/>
    <w:rsid w:val="00F258AA"/>
    <w:rPr>
      <w:b/>
      <w:bCs/>
      <w:i/>
      <w:iCs/>
      <w:color w:val="5161FC" w:themeColor="accent1"/>
    </w:rPr>
  </w:style>
  <w:style w:type="character" w:styleId="SubtleEmphasis">
    <w:name w:val="Subtle Emphasis"/>
    <w:uiPriority w:val="19"/>
    <w:rsid w:val="00F258AA"/>
  </w:style>
  <w:style w:type="paragraph" w:customStyle="1" w:styleId="NCQuickstyles">
    <w:name w:val="NC Quick styles"/>
    <w:basedOn w:val="Heading2"/>
    <w:link w:val="NCQuickstylesChar"/>
    <w:rsid w:val="00F258AA"/>
    <w:pPr>
      <w:keepNext/>
      <w:numPr>
        <w:ilvl w:val="0"/>
        <w:numId w:val="12"/>
      </w:numPr>
      <w:pBdr>
        <w:top w:val="none" w:sz="0" w:space="0" w:color="auto"/>
      </w:pBdr>
      <w:tabs>
        <w:tab w:val="left" w:pos="907"/>
      </w:tabs>
      <w:spacing w:before="200" w:after="160" w:line="259" w:lineRule="auto"/>
    </w:pPr>
    <w:rPr>
      <w:rFonts w:ascii="Calibri" w:eastAsia="Times New Roman" w:hAnsi="Calibri" w:cs="Times New Roman"/>
      <w:bCs w:val="0"/>
      <w:color w:val="0F2147"/>
      <w:sz w:val="36"/>
    </w:rPr>
  </w:style>
  <w:style w:type="character" w:customStyle="1" w:styleId="NCQuickstylesChar">
    <w:name w:val="NC Quick styles Char"/>
    <w:basedOn w:val="Heading2Char"/>
    <w:link w:val="NCQuickstyles"/>
    <w:rsid w:val="00F258AA"/>
    <w:rPr>
      <w:rFonts w:ascii="Calibri" w:eastAsia="Times New Roman" w:hAnsi="Calibri" w:cs="Times New Roman"/>
      <w:b/>
      <w:bCs w:val="0"/>
      <w:color w:val="0F2147"/>
      <w:sz w:val="36"/>
      <w:lang w:val="en-GB"/>
    </w:rPr>
  </w:style>
  <w:style w:type="paragraph" w:styleId="EndnoteText">
    <w:name w:val="endnote text"/>
    <w:basedOn w:val="Normal"/>
    <w:link w:val="EndnoteTextChar"/>
    <w:rsid w:val="00F258AA"/>
    <w:pPr>
      <w:spacing w:after="160" w:line="259" w:lineRule="auto"/>
    </w:pPr>
    <w:rPr>
      <w:rFonts w:ascii="Calibri" w:eastAsia="Times New Roman" w:hAnsi="Calibri" w:cs="Times New Roman"/>
      <w:sz w:val="18"/>
      <w:szCs w:val="20"/>
    </w:rPr>
  </w:style>
  <w:style w:type="character" w:customStyle="1" w:styleId="EndnoteTextChar">
    <w:name w:val="Endnote Text Char"/>
    <w:basedOn w:val="DefaultParagraphFont"/>
    <w:link w:val="EndnoteText"/>
    <w:rsid w:val="00F258AA"/>
    <w:rPr>
      <w:rFonts w:ascii="Calibri" w:eastAsia="Times New Roman" w:hAnsi="Calibri" w:cs="Times New Roman"/>
      <w:sz w:val="18"/>
      <w:szCs w:val="20"/>
      <w:lang w:val="en-GB"/>
    </w:rPr>
  </w:style>
  <w:style w:type="character" w:styleId="EndnoteReference">
    <w:name w:val="endnote reference"/>
    <w:basedOn w:val="DefaultParagraphFont"/>
    <w:rsid w:val="00F258AA"/>
    <w:rPr>
      <w:vertAlign w:val="superscript"/>
    </w:rPr>
  </w:style>
  <w:style w:type="paragraph" w:styleId="NormalWeb">
    <w:name w:val="Normal (Web)"/>
    <w:basedOn w:val="Normal"/>
    <w:uiPriority w:val="99"/>
    <w:semiHidden/>
    <w:unhideWhenUsed/>
    <w:rsid w:val="00F258AA"/>
    <w:pPr>
      <w:spacing w:before="100" w:beforeAutospacing="1" w:after="100" w:afterAutospacing="1" w:line="240" w:lineRule="auto"/>
    </w:pPr>
    <w:rPr>
      <w:rFonts w:ascii="Times New Roman" w:eastAsiaTheme="minorEastAsia" w:hAnsi="Times New Roman" w:cs="Times New Roman"/>
      <w:color w:val="041425" w:themeColor="text1"/>
      <w:sz w:val="24"/>
      <w:szCs w:val="24"/>
    </w:rPr>
  </w:style>
  <w:style w:type="table" w:styleId="ListTable3">
    <w:name w:val="List Table 3"/>
    <w:basedOn w:val="TableNormal"/>
    <w:rsid w:val="00F258AA"/>
    <w:pPr>
      <w:spacing w:before="120" w:after="120" w:line="240" w:lineRule="auto"/>
    </w:pPr>
    <w:rPr>
      <w:rFonts w:ascii="Times New Roman" w:eastAsia="Times New Roman" w:hAnsi="Times New Roman" w:cs="Times New Roman"/>
      <w:sz w:val="20"/>
      <w:szCs w:val="20"/>
      <w:lang w:val="da-DK" w:eastAsia="da-DK"/>
    </w:rPr>
    <w:tblPr>
      <w:tblStyleRowBandSize w:val="1"/>
      <w:tblStyleColBandSize w:val="1"/>
      <w:tblBorders>
        <w:top w:val="single" w:sz="4" w:space="0" w:color="041425" w:themeColor="text1"/>
        <w:left w:val="single" w:sz="4" w:space="0" w:color="041425" w:themeColor="text1"/>
        <w:bottom w:val="single" w:sz="4" w:space="0" w:color="041425" w:themeColor="text1"/>
        <w:right w:val="single" w:sz="4" w:space="0" w:color="041425" w:themeColor="text1"/>
        <w:insideH w:val="single" w:sz="4" w:space="0" w:color="041425" w:themeColor="text1"/>
        <w:insideV w:val="single" w:sz="4" w:space="0" w:color="041425" w:themeColor="text1"/>
      </w:tblBorders>
    </w:tblPr>
    <w:tblStylePr w:type="firstRow">
      <w:rPr>
        <w:b/>
        <w:bCs/>
        <w:color w:val="FFFFFF" w:themeColor="background1"/>
      </w:rPr>
      <w:tblPr/>
      <w:tcPr>
        <w:shd w:val="clear" w:color="auto" w:fill="041425" w:themeFill="text1"/>
      </w:tcPr>
    </w:tblStylePr>
    <w:tblStylePr w:type="lastRow">
      <w:rPr>
        <w:b/>
        <w:bCs/>
      </w:rPr>
      <w:tblPr/>
      <w:tcPr>
        <w:tcBorders>
          <w:top w:val="double" w:sz="4" w:space="0" w:color="041425"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1425" w:themeColor="text1"/>
          <w:right w:val="single" w:sz="4" w:space="0" w:color="041425" w:themeColor="text1"/>
        </w:tcBorders>
      </w:tcPr>
    </w:tblStylePr>
    <w:tblStylePr w:type="band1Horz">
      <w:tblPr/>
      <w:tcPr>
        <w:tcBorders>
          <w:top w:val="single" w:sz="4" w:space="0" w:color="041425" w:themeColor="text1"/>
          <w:bottom w:val="single" w:sz="4" w:space="0" w:color="041425"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1425" w:themeColor="text1"/>
          <w:left w:val="nil"/>
        </w:tcBorders>
      </w:tcPr>
    </w:tblStylePr>
    <w:tblStylePr w:type="swCell">
      <w:tblPr/>
      <w:tcPr>
        <w:tcBorders>
          <w:top w:val="double" w:sz="4" w:space="0" w:color="041425" w:themeColor="text1"/>
          <w:right w:val="nil"/>
        </w:tcBorders>
      </w:tcPr>
    </w:tblStylePr>
  </w:style>
  <w:style w:type="table" w:styleId="TableGridLight">
    <w:name w:val="Grid Table Light"/>
    <w:basedOn w:val="TableNormal"/>
    <w:rsid w:val="00F258AA"/>
    <w:pPr>
      <w:spacing w:after="0" w:line="240" w:lineRule="auto"/>
    </w:pPr>
    <w:rPr>
      <w:rFonts w:ascii="Times New Roman" w:eastAsia="Times New Roman" w:hAnsi="Times New Roman" w:cs="Times New Roman"/>
      <w:sz w:val="20"/>
      <w:szCs w:val="20"/>
      <w:lang w:val="da-DK" w:eastAsia="da-D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semiHidden/>
    <w:unhideWhenUsed/>
    <w:rsid w:val="00F258AA"/>
    <w:pPr>
      <w:spacing w:after="160"/>
      <w:ind w:left="0"/>
    </w:pPr>
    <w:rPr>
      <w:b/>
      <w:bCs/>
    </w:rPr>
  </w:style>
  <w:style w:type="character" w:customStyle="1" w:styleId="CommentSubjectChar">
    <w:name w:val="Comment Subject Char"/>
    <w:basedOn w:val="CommentTextChar"/>
    <w:link w:val="CommentSubject"/>
    <w:semiHidden/>
    <w:rsid w:val="00F258AA"/>
    <w:rPr>
      <w:rFonts w:ascii="Calibri" w:eastAsia="Times New Roman" w:hAnsi="Calibri" w:cs="Times New Roman"/>
      <w:b/>
      <w:bCs/>
      <w:sz w:val="20"/>
      <w:szCs w:val="20"/>
      <w:lang w:val="en-GB"/>
    </w:rPr>
  </w:style>
  <w:style w:type="paragraph" w:styleId="TableofFigures">
    <w:name w:val="table of figures"/>
    <w:basedOn w:val="Normal"/>
    <w:next w:val="Normal"/>
    <w:uiPriority w:val="99"/>
    <w:unhideWhenUsed/>
    <w:rsid w:val="00F258AA"/>
    <w:pPr>
      <w:spacing w:after="0" w:line="259" w:lineRule="auto"/>
    </w:pPr>
    <w:rPr>
      <w:rFonts w:ascii="Calibri" w:eastAsia="Times New Roman" w:hAnsi="Calibri" w:cs="Times New Roman"/>
      <w:sz w:val="18"/>
      <w:szCs w:val="20"/>
    </w:rPr>
  </w:style>
  <w:style w:type="paragraph" w:customStyle="1" w:styleId="Appendixheading7">
    <w:name w:val="Appendix heading 7"/>
    <w:basedOn w:val="Normal"/>
    <w:next w:val="BodyText"/>
    <w:uiPriority w:val="10"/>
    <w:qFormat/>
    <w:rsid w:val="00F258AA"/>
    <w:pPr>
      <w:spacing w:before="120" w:after="0" w:line="288" w:lineRule="auto"/>
    </w:pPr>
    <w:rPr>
      <w:rFonts w:eastAsia="Times New Roman" w:cs="Times New Roman"/>
      <w:iCs/>
      <w:caps/>
      <w:sz w:val="16"/>
    </w:rPr>
  </w:style>
  <w:style w:type="paragraph" w:customStyle="1" w:styleId="Tablebullet2">
    <w:name w:val="Table bullet 2"/>
    <w:basedOn w:val="Normal"/>
    <w:rsid w:val="00F258AA"/>
    <w:pPr>
      <w:numPr>
        <w:numId w:val="13"/>
      </w:numPr>
      <w:spacing w:before="60" w:after="60" w:line="240" w:lineRule="auto"/>
      <w:jc w:val="both"/>
    </w:pPr>
    <w:rPr>
      <w:rFonts w:ascii="Arial" w:eastAsia="Times New Roman" w:hAnsi="Arial" w:cs="Times New Roman"/>
      <w:sz w:val="22"/>
      <w:szCs w:val="24"/>
    </w:rPr>
  </w:style>
  <w:style w:type="character" w:customStyle="1" w:styleId="headingsmall1">
    <w:name w:val="headingsmall1"/>
    <w:basedOn w:val="DefaultParagraphFont"/>
    <w:rsid w:val="00F258AA"/>
    <w:rPr>
      <w:rFonts w:ascii="Verdana" w:hAnsi="Verdana" w:hint="default"/>
      <w:b/>
      <w:bCs/>
      <w:sz w:val="24"/>
      <w:szCs w:val="24"/>
    </w:rPr>
  </w:style>
  <w:style w:type="paragraph" w:styleId="Revision">
    <w:name w:val="Revision"/>
    <w:hidden/>
    <w:uiPriority w:val="99"/>
    <w:semiHidden/>
    <w:rsid w:val="00F258AA"/>
    <w:pPr>
      <w:spacing w:after="0" w:line="240" w:lineRule="auto"/>
    </w:pPr>
    <w:rPr>
      <w:rFonts w:ascii="Calibri" w:eastAsia="Times New Roman" w:hAnsi="Calibri" w:cs="Times New Roman"/>
      <w:noProof/>
      <w:sz w:val="18"/>
      <w:szCs w:val="20"/>
      <w:lang w:val="en-GB"/>
    </w:rPr>
  </w:style>
  <w:style w:type="character" w:styleId="FollowedHyperlink">
    <w:name w:val="FollowedHyperlink"/>
    <w:basedOn w:val="DefaultParagraphFont"/>
    <w:semiHidden/>
    <w:unhideWhenUsed/>
    <w:rsid w:val="00F258AA"/>
    <w:rPr>
      <w:color w:val="954F72" w:themeColor="followedHyperlink"/>
      <w:u w:val="single"/>
    </w:rPr>
  </w:style>
  <w:style w:type="character" w:customStyle="1" w:styleId="UnresolvedMention1">
    <w:name w:val="Unresolved Mention1"/>
    <w:basedOn w:val="DefaultParagraphFont"/>
    <w:uiPriority w:val="99"/>
    <w:semiHidden/>
    <w:unhideWhenUsed/>
    <w:rsid w:val="00F258AA"/>
    <w:rPr>
      <w:color w:val="605E5C"/>
      <w:shd w:val="clear" w:color="auto" w:fill="E1DFDD"/>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F258AA"/>
    <w:rPr>
      <w:rFonts w:ascii="Arial" w:eastAsia="Times New Roman" w:hAnsi="Arial" w:cs="Times New Roman"/>
      <w:sz w:val="20"/>
      <w:szCs w:val="24"/>
      <w:lang w:val="en-GB"/>
    </w:rPr>
  </w:style>
  <w:style w:type="paragraph" w:styleId="HTMLPreformatted">
    <w:name w:val="HTML Preformatted"/>
    <w:basedOn w:val="Normal"/>
    <w:link w:val="HTMLPreformattedChar"/>
    <w:uiPriority w:val="99"/>
    <w:unhideWhenUsed/>
    <w:rsid w:val="00F25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Cs w:val="20"/>
      <w:lang w:eastAsia="en-GB"/>
    </w:rPr>
  </w:style>
  <w:style w:type="character" w:customStyle="1" w:styleId="HTMLPreformattedChar">
    <w:name w:val="HTML Preformatted Char"/>
    <w:basedOn w:val="DefaultParagraphFont"/>
    <w:link w:val="HTMLPreformatted"/>
    <w:uiPriority w:val="99"/>
    <w:rsid w:val="00F258AA"/>
    <w:rPr>
      <w:rFonts w:ascii="Courier New" w:hAnsi="Courier New" w:cs="Courier New"/>
      <w:sz w:val="20"/>
      <w:szCs w:val="20"/>
      <w:lang w:val="en-GB" w:eastAsia="en-GB"/>
    </w:rPr>
  </w:style>
  <w:style w:type="character" w:customStyle="1" w:styleId="comment-copy">
    <w:name w:val="comment-copy"/>
    <w:basedOn w:val="DefaultParagraphFont"/>
    <w:rsid w:val="00F258AA"/>
  </w:style>
  <w:style w:type="paragraph" w:customStyle="1" w:styleId="FigureHeading">
    <w:name w:val="Figure Heading"/>
    <w:basedOn w:val="Normal"/>
    <w:next w:val="BodyText"/>
    <w:qFormat/>
    <w:rsid w:val="00F258AA"/>
    <w:pPr>
      <w:keepNext/>
      <w:keepLines/>
      <w:numPr>
        <w:numId w:val="19"/>
      </w:numPr>
      <w:spacing w:before="170" w:after="110" w:line="259" w:lineRule="auto"/>
      <w:outlineLvl w:val="3"/>
    </w:pPr>
    <w:rPr>
      <w:rFonts w:ascii="Arial" w:hAnsi="Arial"/>
      <w:b/>
      <w:sz w:val="24"/>
      <w:szCs w:val="24"/>
    </w:rPr>
  </w:style>
  <w:style w:type="numbering" w:customStyle="1" w:styleId="TrustisFigureHeadings">
    <w:name w:val="Trustis Figure Headings"/>
    <w:basedOn w:val="NoList"/>
    <w:uiPriority w:val="99"/>
    <w:rsid w:val="00F258AA"/>
    <w:pPr>
      <w:numPr>
        <w:numId w:val="43"/>
      </w:numPr>
    </w:pPr>
  </w:style>
  <w:style w:type="table" w:styleId="ListTable3-Accent1">
    <w:name w:val="List Table 3 Accent 1"/>
    <w:basedOn w:val="TableNormal"/>
    <w:uiPriority w:val="48"/>
    <w:rsid w:val="00775363"/>
    <w:pPr>
      <w:spacing w:after="0" w:line="240" w:lineRule="auto"/>
    </w:pPr>
    <w:tblPr>
      <w:tblStyleRowBandSize w:val="1"/>
      <w:tblStyleColBandSize w:val="1"/>
      <w:tblBorders>
        <w:top w:val="single" w:sz="4" w:space="0" w:color="5161FC" w:themeColor="accent1"/>
        <w:left w:val="single" w:sz="4" w:space="0" w:color="5161FC" w:themeColor="accent1"/>
        <w:bottom w:val="single" w:sz="4" w:space="0" w:color="5161FC" w:themeColor="accent1"/>
        <w:right w:val="single" w:sz="4" w:space="0" w:color="5161FC" w:themeColor="accent1"/>
      </w:tblBorders>
    </w:tblPr>
    <w:tblStylePr w:type="firstRow">
      <w:rPr>
        <w:b/>
        <w:bCs/>
        <w:color w:val="FFFFFF" w:themeColor="background1"/>
      </w:rPr>
      <w:tblPr/>
      <w:tcPr>
        <w:shd w:val="clear" w:color="auto" w:fill="5161FC" w:themeFill="accent1"/>
      </w:tcPr>
    </w:tblStylePr>
    <w:tblStylePr w:type="lastRow">
      <w:rPr>
        <w:b/>
        <w:bCs/>
      </w:rPr>
      <w:tblPr/>
      <w:tcPr>
        <w:tcBorders>
          <w:top w:val="double" w:sz="4" w:space="0" w:color="5161F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61FC" w:themeColor="accent1"/>
          <w:right w:val="single" w:sz="4" w:space="0" w:color="5161FC" w:themeColor="accent1"/>
        </w:tcBorders>
      </w:tcPr>
    </w:tblStylePr>
    <w:tblStylePr w:type="band1Horz">
      <w:tblPr/>
      <w:tcPr>
        <w:tcBorders>
          <w:top w:val="single" w:sz="4" w:space="0" w:color="5161FC" w:themeColor="accent1"/>
          <w:bottom w:val="single" w:sz="4" w:space="0" w:color="5161F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61FC" w:themeColor="accent1"/>
          <w:left w:val="nil"/>
        </w:tcBorders>
      </w:tcPr>
    </w:tblStylePr>
    <w:tblStylePr w:type="swCell">
      <w:tblPr/>
      <w:tcPr>
        <w:tcBorders>
          <w:top w:val="double" w:sz="4" w:space="0" w:color="5161FC" w:themeColor="accent1"/>
          <w:right w:val="nil"/>
        </w:tcBorders>
      </w:tcPr>
    </w:tblStylePr>
  </w:style>
  <w:style w:type="paragraph" w:customStyle="1" w:styleId="DesignDecision">
    <w:name w:val="Design Decision"/>
    <w:basedOn w:val="Normal"/>
    <w:link w:val="DesignDecisionChar"/>
    <w:qFormat/>
    <w:rsid w:val="00371A96"/>
    <w:pPr>
      <w:spacing w:before="120" w:after="60" w:line="240" w:lineRule="auto"/>
      <w:jc w:val="both"/>
    </w:pPr>
    <w:rPr>
      <w:rFonts w:ascii="Arial" w:eastAsia="Times New Roman" w:hAnsi="Arial" w:cs="Times New Roman"/>
      <w:b/>
      <w:i/>
      <w:kern w:val="20"/>
      <w:szCs w:val="20"/>
    </w:rPr>
  </w:style>
  <w:style w:type="character" w:customStyle="1" w:styleId="DesignDecisionChar">
    <w:name w:val="Design Decision Char"/>
    <w:link w:val="DesignDecision"/>
    <w:rsid w:val="00371A96"/>
    <w:rPr>
      <w:rFonts w:ascii="Arial" w:eastAsia="Times New Roman" w:hAnsi="Arial" w:cs="Times New Roman"/>
      <w:b/>
      <w:i/>
      <w:kern w:val="20"/>
      <w:sz w:val="20"/>
      <w:szCs w:val="20"/>
      <w:lang w:val="en-GB"/>
    </w:rPr>
  </w:style>
  <w:style w:type="character" w:customStyle="1" w:styleId="contentpasted0">
    <w:name w:val="contentpasted0"/>
    <w:basedOn w:val="DefaultParagraphFont"/>
    <w:rsid w:val="003F2E39"/>
  </w:style>
  <w:style w:type="character" w:customStyle="1" w:styleId="contentpasted2">
    <w:name w:val="contentpasted2"/>
    <w:basedOn w:val="DefaultParagraphFont"/>
    <w:rsid w:val="003F2E39"/>
  </w:style>
  <w:style w:type="character" w:customStyle="1" w:styleId="contentpasted3">
    <w:name w:val="contentpasted3"/>
    <w:basedOn w:val="DefaultParagraphFont"/>
    <w:rsid w:val="003F2E39"/>
  </w:style>
  <w:style w:type="table" w:customStyle="1" w:styleId="Text10">
    <w:name w:val="Text1"/>
    <w:basedOn w:val="TableNormal"/>
    <w:next w:val="TableGrid"/>
    <w:uiPriority w:val="39"/>
    <w:rsid w:val="00AE1B55"/>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table" w:customStyle="1" w:styleId="Netcompany1">
    <w:name w:val="Netcompany1"/>
    <w:basedOn w:val="TableGrid"/>
    <w:uiPriority w:val="99"/>
    <w:rsid w:val="00DD7E23"/>
    <w:pPr>
      <w:spacing w:after="120"/>
    </w:pPr>
    <w:rPr>
      <w:rFonts w:ascii="Calibri" w:eastAsia="Times New Roman" w:hAnsi="Calibri" w:cs="Times New Roman"/>
      <w:sz w:val="18"/>
      <w:szCs w:val="20"/>
      <w:lang w:val="da-DK" w:eastAsia="da-DK"/>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108" w:type="dxa"/>
      </w:tblCellMar>
    </w:tblPr>
    <w:tcPr>
      <w:shd w:val="clear" w:color="auto" w:fill="auto"/>
    </w:tcPr>
    <w:tblStylePr w:type="firstRow">
      <w:pPr>
        <w:wordWrap/>
        <w:jc w:val="left"/>
      </w:pPr>
      <w:rPr>
        <w:rFonts w:ascii="Calibri" w:hAnsi="Calibri"/>
        <w:b/>
        <w:color w:val="auto"/>
        <w:sz w:val="18"/>
      </w:rPr>
      <w:tblPr/>
      <w:tcPr>
        <w:shd w:val="clear" w:color="auto" w:fill="041425" w:themeFill="text1"/>
      </w:tcPr>
    </w:tblStylePr>
    <w:tblStylePr w:type="firstCol">
      <w:rPr>
        <w:b/>
      </w:rPr>
    </w:tblStylePr>
  </w:style>
  <w:style w:type="table" w:customStyle="1" w:styleId="Netcompany2">
    <w:name w:val="Netcompany2"/>
    <w:basedOn w:val="TableGrid"/>
    <w:uiPriority w:val="99"/>
    <w:rsid w:val="00DD7E23"/>
    <w:pPr>
      <w:spacing w:after="120"/>
    </w:pPr>
    <w:rPr>
      <w:rFonts w:ascii="Calibri" w:eastAsia="Times New Roman" w:hAnsi="Calibri" w:cs="Times New Roman"/>
      <w:sz w:val="18"/>
      <w:szCs w:val="20"/>
      <w:lang w:val="da-DK" w:eastAsia="da-DK"/>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108" w:type="dxa"/>
      </w:tblCellMar>
    </w:tblPr>
    <w:tcPr>
      <w:shd w:val="clear" w:color="auto" w:fill="auto"/>
    </w:tcPr>
    <w:tblStylePr w:type="firstRow">
      <w:pPr>
        <w:wordWrap/>
        <w:jc w:val="left"/>
      </w:pPr>
      <w:rPr>
        <w:rFonts w:ascii="Calibri" w:hAnsi="Calibri"/>
        <w:b/>
        <w:color w:val="auto"/>
        <w:sz w:val="18"/>
      </w:rPr>
      <w:tblPr/>
      <w:tcPr>
        <w:shd w:val="clear" w:color="auto" w:fill="041425" w:themeFill="text1"/>
      </w:tcPr>
    </w:tblStylePr>
    <w:tblStylePr w:type="firstCol">
      <w:rPr>
        <w:b/>
      </w:rPr>
    </w:tblStylePr>
  </w:style>
  <w:style w:type="character" w:customStyle="1" w:styleId="ui-provider">
    <w:name w:val="ui-provider"/>
    <w:basedOn w:val="DefaultParagraphFont"/>
    <w:rsid w:val="00ED2E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940217">
      <w:bodyDiv w:val="1"/>
      <w:marLeft w:val="0"/>
      <w:marRight w:val="0"/>
      <w:marTop w:val="0"/>
      <w:marBottom w:val="0"/>
      <w:divBdr>
        <w:top w:val="none" w:sz="0" w:space="0" w:color="auto"/>
        <w:left w:val="none" w:sz="0" w:space="0" w:color="auto"/>
        <w:bottom w:val="none" w:sz="0" w:space="0" w:color="auto"/>
        <w:right w:val="none" w:sz="0" w:space="0" w:color="auto"/>
      </w:divBdr>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724528333">
      <w:bodyDiv w:val="1"/>
      <w:marLeft w:val="0"/>
      <w:marRight w:val="0"/>
      <w:marTop w:val="0"/>
      <w:marBottom w:val="0"/>
      <w:divBdr>
        <w:top w:val="none" w:sz="0" w:space="0" w:color="auto"/>
        <w:left w:val="none" w:sz="0" w:space="0" w:color="auto"/>
        <w:bottom w:val="none" w:sz="0" w:space="0" w:color="auto"/>
        <w:right w:val="none" w:sz="0" w:space="0" w:color="auto"/>
      </w:divBdr>
    </w:div>
    <w:div w:id="778338112">
      <w:bodyDiv w:val="1"/>
      <w:marLeft w:val="0"/>
      <w:marRight w:val="0"/>
      <w:marTop w:val="0"/>
      <w:marBottom w:val="0"/>
      <w:divBdr>
        <w:top w:val="none" w:sz="0" w:space="0" w:color="auto"/>
        <w:left w:val="none" w:sz="0" w:space="0" w:color="auto"/>
        <w:bottom w:val="none" w:sz="0" w:space="0" w:color="auto"/>
        <w:right w:val="none" w:sz="0" w:space="0" w:color="auto"/>
      </w:divBdr>
    </w:div>
    <w:div w:id="791898303">
      <w:bodyDiv w:val="1"/>
      <w:marLeft w:val="0"/>
      <w:marRight w:val="0"/>
      <w:marTop w:val="0"/>
      <w:marBottom w:val="0"/>
      <w:divBdr>
        <w:top w:val="none" w:sz="0" w:space="0" w:color="auto"/>
        <w:left w:val="none" w:sz="0" w:space="0" w:color="auto"/>
        <w:bottom w:val="none" w:sz="0" w:space="0" w:color="auto"/>
        <w:right w:val="none" w:sz="0" w:space="0" w:color="auto"/>
      </w:divBdr>
    </w:div>
    <w:div w:id="807936978">
      <w:bodyDiv w:val="1"/>
      <w:marLeft w:val="0"/>
      <w:marRight w:val="0"/>
      <w:marTop w:val="0"/>
      <w:marBottom w:val="0"/>
      <w:divBdr>
        <w:top w:val="none" w:sz="0" w:space="0" w:color="auto"/>
        <w:left w:val="none" w:sz="0" w:space="0" w:color="auto"/>
        <w:bottom w:val="none" w:sz="0" w:space="0" w:color="auto"/>
        <w:right w:val="none" w:sz="0" w:space="0" w:color="auto"/>
      </w:divBdr>
    </w:div>
    <w:div w:id="913124023">
      <w:bodyDiv w:val="1"/>
      <w:marLeft w:val="0"/>
      <w:marRight w:val="0"/>
      <w:marTop w:val="0"/>
      <w:marBottom w:val="0"/>
      <w:divBdr>
        <w:top w:val="none" w:sz="0" w:space="0" w:color="auto"/>
        <w:left w:val="none" w:sz="0" w:space="0" w:color="auto"/>
        <w:bottom w:val="none" w:sz="0" w:space="0" w:color="auto"/>
        <w:right w:val="none" w:sz="0" w:space="0" w:color="auto"/>
      </w:divBdr>
    </w:div>
    <w:div w:id="952520140">
      <w:bodyDiv w:val="1"/>
      <w:marLeft w:val="0"/>
      <w:marRight w:val="0"/>
      <w:marTop w:val="0"/>
      <w:marBottom w:val="0"/>
      <w:divBdr>
        <w:top w:val="none" w:sz="0" w:space="0" w:color="auto"/>
        <w:left w:val="none" w:sz="0" w:space="0" w:color="auto"/>
        <w:bottom w:val="none" w:sz="0" w:space="0" w:color="auto"/>
        <w:right w:val="none" w:sz="0" w:space="0" w:color="auto"/>
      </w:divBdr>
    </w:div>
    <w:div w:id="1077901472">
      <w:bodyDiv w:val="1"/>
      <w:marLeft w:val="0"/>
      <w:marRight w:val="0"/>
      <w:marTop w:val="0"/>
      <w:marBottom w:val="0"/>
      <w:divBdr>
        <w:top w:val="none" w:sz="0" w:space="0" w:color="auto"/>
        <w:left w:val="none" w:sz="0" w:space="0" w:color="auto"/>
        <w:bottom w:val="none" w:sz="0" w:space="0" w:color="auto"/>
        <w:right w:val="none" w:sz="0" w:space="0" w:color="auto"/>
      </w:divBdr>
    </w:div>
    <w:div w:id="1312976769">
      <w:bodyDiv w:val="1"/>
      <w:marLeft w:val="0"/>
      <w:marRight w:val="0"/>
      <w:marTop w:val="0"/>
      <w:marBottom w:val="0"/>
      <w:divBdr>
        <w:top w:val="none" w:sz="0" w:space="0" w:color="auto"/>
        <w:left w:val="none" w:sz="0" w:space="0" w:color="auto"/>
        <w:bottom w:val="none" w:sz="0" w:space="0" w:color="auto"/>
        <w:right w:val="none" w:sz="0" w:space="0" w:color="auto"/>
      </w:divBdr>
    </w:div>
    <w:div w:id="1387988274">
      <w:bodyDiv w:val="1"/>
      <w:marLeft w:val="0"/>
      <w:marRight w:val="0"/>
      <w:marTop w:val="0"/>
      <w:marBottom w:val="0"/>
      <w:divBdr>
        <w:top w:val="none" w:sz="0" w:space="0" w:color="auto"/>
        <w:left w:val="none" w:sz="0" w:space="0" w:color="auto"/>
        <w:bottom w:val="none" w:sz="0" w:space="0" w:color="auto"/>
        <w:right w:val="none" w:sz="0" w:space="0" w:color="auto"/>
      </w:divBdr>
    </w:div>
    <w:div w:id="1428229178">
      <w:bodyDiv w:val="1"/>
      <w:marLeft w:val="0"/>
      <w:marRight w:val="0"/>
      <w:marTop w:val="0"/>
      <w:marBottom w:val="0"/>
      <w:divBdr>
        <w:top w:val="none" w:sz="0" w:space="0" w:color="auto"/>
        <w:left w:val="none" w:sz="0" w:space="0" w:color="auto"/>
        <w:bottom w:val="none" w:sz="0" w:space="0" w:color="auto"/>
        <w:right w:val="none" w:sz="0" w:space="0" w:color="auto"/>
      </w:divBdr>
    </w:div>
    <w:div w:id="1483231579">
      <w:bodyDiv w:val="1"/>
      <w:marLeft w:val="0"/>
      <w:marRight w:val="0"/>
      <w:marTop w:val="0"/>
      <w:marBottom w:val="0"/>
      <w:divBdr>
        <w:top w:val="none" w:sz="0" w:space="0" w:color="auto"/>
        <w:left w:val="none" w:sz="0" w:space="0" w:color="auto"/>
        <w:bottom w:val="none" w:sz="0" w:space="0" w:color="auto"/>
        <w:right w:val="none" w:sz="0" w:space="0" w:color="auto"/>
      </w:divBdr>
    </w:div>
    <w:div w:id="1495343819">
      <w:bodyDiv w:val="1"/>
      <w:marLeft w:val="0"/>
      <w:marRight w:val="0"/>
      <w:marTop w:val="0"/>
      <w:marBottom w:val="0"/>
      <w:divBdr>
        <w:top w:val="none" w:sz="0" w:space="0" w:color="auto"/>
        <w:left w:val="none" w:sz="0" w:space="0" w:color="auto"/>
        <w:bottom w:val="none" w:sz="0" w:space="0" w:color="auto"/>
        <w:right w:val="none" w:sz="0" w:space="0" w:color="auto"/>
      </w:divBdr>
    </w:div>
    <w:div w:id="1558397254">
      <w:bodyDiv w:val="1"/>
      <w:marLeft w:val="0"/>
      <w:marRight w:val="0"/>
      <w:marTop w:val="0"/>
      <w:marBottom w:val="0"/>
      <w:divBdr>
        <w:top w:val="none" w:sz="0" w:space="0" w:color="auto"/>
        <w:left w:val="none" w:sz="0" w:space="0" w:color="auto"/>
        <w:bottom w:val="none" w:sz="0" w:space="0" w:color="auto"/>
        <w:right w:val="none" w:sz="0" w:space="0" w:color="auto"/>
      </w:divBdr>
    </w:div>
    <w:div w:id="1640377271">
      <w:bodyDiv w:val="1"/>
      <w:marLeft w:val="0"/>
      <w:marRight w:val="0"/>
      <w:marTop w:val="0"/>
      <w:marBottom w:val="0"/>
      <w:divBdr>
        <w:top w:val="none" w:sz="0" w:space="0" w:color="auto"/>
        <w:left w:val="none" w:sz="0" w:space="0" w:color="auto"/>
        <w:bottom w:val="none" w:sz="0" w:space="0" w:color="auto"/>
        <w:right w:val="none" w:sz="0" w:space="0" w:color="auto"/>
      </w:divBdr>
    </w:div>
    <w:div w:id="1679309395">
      <w:bodyDiv w:val="1"/>
      <w:marLeft w:val="0"/>
      <w:marRight w:val="0"/>
      <w:marTop w:val="0"/>
      <w:marBottom w:val="0"/>
      <w:divBdr>
        <w:top w:val="none" w:sz="0" w:space="0" w:color="auto"/>
        <w:left w:val="none" w:sz="0" w:space="0" w:color="auto"/>
        <w:bottom w:val="none" w:sz="0" w:space="0" w:color="auto"/>
        <w:right w:val="none" w:sz="0" w:space="0" w:color="auto"/>
      </w:divBdr>
    </w:div>
    <w:div w:id="1704745914">
      <w:bodyDiv w:val="1"/>
      <w:marLeft w:val="0"/>
      <w:marRight w:val="0"/>
      <w:marTop w:val="0"/>
      <w:marBottom w:val="0"/>
      <w:divBdr>
        <w:top w:val="none" w:sz="0" w:space="0" w:color="auto"/>
        <w:left w:val="none" w:sz="0" w:space="0" w:color="auto"/>
        <w:bottom w:val="none" w:sz="0" w:space="0" w:color="auto"/>
        <w:right w:val="none" w:sz="0" w:space="0" w:color="auto"/>
      </w:divBdr>
    </w:div>
    <w:div w:id="1826125366">
      <w:bodyDiv w:val="1"/>
      <w:marLeft w:val="0"/>
      <w:marRight w:val="0"/>
      <w:marTop w:val="0"/>
      <w:marBottom w:val="0"/>
      <w:divBdr>
        <w:top w:val="none" w:sz="0" w:space="0" w:color="auto"/>
        <w:left w:val="none" w:sz="0" w:space="0" w:color="auto"/>
        <w:bottom w:val="none" w:sz="0" w:space="0" w:color="auto"/>
        <w:right w:val="none" w:sz="0" w:space="0" w:color="auto"/>
      </w:divBdr>
    </w:div>
    <w:div w:id="1831864344">
      <w:bodyDiv w:val="1"/>
      <w:marLeft w:val="0"/>
      <w:marRight w:val="0"/>
      <w:marTop w:val="0"/>
      <w:marBottom w:val="0"/>
      <w:divBdr>
        <w:top w:val="none" w:sz="0" w:space="0" w:color="auto"/>
        <w:left w:val="none" w:sz="0" w:space="0" w:color="auto"/>
        <w:bottom w:val="none" w:sz="0" w:space="0" w:color="auto"/>
        <w:right w:val="none" w:sz="0" w:space="0" w:color="auto"/>
      </w:divBdr>
    </w:div>
    <w:div w:id="1953439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hyperlink" Target="https://www.ncsc.gov.uk/blog-post/three-random-words-or-thinkrandom-0"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footer" Target="footer2.xml"/><Relationship Id="rId47"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mailto:bsc.change@elexon.co.uk" TargetMode="External"/><Relationship Id="rId33" Type="http://schemas.openxmlformats.org/officeDocument/2006/relationships/image" Target="media/image12.png"/><Relationship Id="rId38" Type="http://schemas.openxmlformats.org/officeDocument/2006/relationships/image" Target="media/image16.png"/><Relationship Id="rId46"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app.swaggerhub.com/organizations/MHHSPROGRAMME" TargetMode="External"/><Relationship Id="rId29" Type="http://schemas.openxmlformats.org/officeDocument/2006/relationships/image" Target="cid:image001.png@01D9E0B0.746F56E0"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cid:image002.png@01D9A37F.70866410" TargetMode="External"/><Relationship Id="rId37" Type="http://schemas.openxmlformats.org/officeDocument/2006/relationships/image" Target="cid:image003.png@01D9AB66.210EC410"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11/relationships/commentsExtended" Target="commentsExtended.xml"/><Relationship Id="rId28" Type="http://schemas.openxmlformats.org/officeDocument/2006/relationships/image" Target="media/image10.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s://app.swaggerhub.com/organizations/MHHSPROGRAMME" TargetMode="External"/><Relationship Id="rId31" Type="http://schemas.openxmlformats.org/officeDocument/2006/relationships/image" Target="media/image11.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vsdx"/><Relationship Id="rId22" Type="http://schemas.openxmlformats.org/officeDocument/2006/relationships/comments" Target="comments.xml"/><Relationship Id="rId27" Type="http://schemas.openxmlformats.org/officeDocument/2006/relationships/hyperlink" Target="https://docs.aws.amazon.com/cloudhsm/latest/userguide/ssl-offload-windows-create-csr-and-certificate.html" TargetMode="External"/><Relationship Id="rId30" Type="http://schemas.openxmlformats.org/officeDocument/2006/relationships/hyperlink" Target="https://chrome.google.com/webstore/detail/authenticator/bhghoamapcdpbohphigoooaddinpkbai" TargetMode="External"/><Relationship Id="rId35" Type="http://schemas.openxmlformats.org/officeDocument/2006/relationships/image" Target="media/image14.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CCA232289F21488A027868CC50B7D1" ma:contentTypeVersion="29" ma:contentTypeDescription="Create a new document." ma:contentTypeScope="" ma:versionID="bd8703c2a8750d3de7929a1f64bbd64a">
  <xsd:schema xmlns:xsd="http://www.w3.org/2001/XMLSchema" xmlns:xs="http://www.w3.org/2001/XMLSchema" xmlns:p="http://schemas.microsoft.com/office/2006/metadata/properties" xmlns:ns2="701ba468-dae9-4317-9122-2627e28a41f4" xmlns:ns3="336dc6f7-e858-42a6-bc18-5509d747a3d8" targetNamespace="http://schemas.microsoft.com/office/2006/metadata/properties" ma:root="true" ma:fieldsID="36d8664f4df499e90b143ebca9ab9538" ns2:_="" ns3:_="">
    <xsd:import namespace="701ba468-dae9-4317-9122-2627e28a41f4"/>
    <xsd:import namespace="336dc6f7-e858-42a6-bc18-5509d747a3d8"/>
    <xsd:element name="properties">
      <xsd:complexType>
        <xsd:sequence>
          <xsd:element name="documentManagement">
            <xsd:complexType>
              <xsd:all>
                <xsd:element ref="ns2:DateofMeeting" minOccurs="0"/>
                <xsd:element ref="ns2:Work_x0020_Stream" minOccurs="0"/>
                <xsd:element ref="ns2:Working_x0020_Group" minOccurs="0"/>
                <xsd:element ref="ns2:V" minOccurs="0"/>
                <xsd:element ref="ns2:Status" minOccurs="0"/>
                <xsd:element ref="ns2:Date" minOccurs="0"/>
                <xsd:element ref="ns3:Doc_x0020_Number" minOccurs="0"/>
                <xsd:element ref="ns2:Subtype" minOccurs="0"/>
                <xsd:element ref="ns2:_x003a_" minOccurs="0"/>
                <xsd:element ref="ns3:Security_x0020_Classification" minOccurs="0"/>
                <xsd:element ref="ns2:Action_x0020_With" minOccurs="0"/>
                <xsd:element ref="ns2:Shortname"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etingNumber" minOccurs="0"/>
                <xsd:element ref="ns2:MediaServiceGenerationTime" minOccurs="0"/>
                <xsd:element ref="ns2:MediaServiceEventHashCode" minOccurs="0"/>
                <xsd:element ref="ns2:Archiv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ba468-dae9-4317-9122-2627e28a41f4" elementFormDefault="qualified">
    <xsd:import namespace="http://schemas.microsoft.com/office/2006/documentManagement/types"/>
    <xsd:import namespace="http://schemas.microsoft.com/office/infopath/2007/PartnerControls"/>
    <xsd:element name="DateofMeeting" ma:index="2" nillable="true" ma:displayName="Date of Meeting" ma:format="DateOnly" ma:internalName="DateofMeeting">
      <xsd:simpleType>
        <xsd:restriction base="dms:DateTime"/>
      </xsd:simpleType>
    </xsd:element>
    <xsd:element name="Work_x0020_Stream" ma:index="3" nillable="true" ma:displayName="Work Stream" ma:default="Design" ma:format="Dropdown" ma:internalName="Work_x0020_Stream">
      <xsd:simpleType>
        <xsd:restriction base="dms:Choice">
          <xsd:enumeration value="Design"/>
          <xsd:enumeration value="Test"/>
          <xsd:enumeration value="Qualification"/>
          <xsd:enumeration value="Implementation"/>
          <xsd:enumeration value="Governance (Work Stream)"/>
          <xsd:enumeration value="Code"/>
          <xsd:enumeration value="Migration"/>
          <xsd:enumeration value="PSG"/>
          <xsd:enumeration value="Planning"/>
        </xsd:restriction>
      </xsd:simpleType>
    </xsd:element>
    <xsd:element name="Working_x0020_Group" ma:index="4" nillable="true" ma:displayName="Working Group" ma:default="DAG" ma:format="Dropdown" ma:internalName="Working_x0020_Group">
      <xsd:simpleType>
        <xsd:restriction base="dms:Choice">
          <xsd:enumeration value="BPRWG"/>
          <xsd:enumeration value="CCAG"/>
          <xsd:enumeration value="CCIAG"/>
          <xsd:enumeration value="CDWG"/>
          <xsd:enumeration value="DAG"/>
          <xsd:enumeration value="Webinar"/>
          <xsd:enumeration value="Design Playback"/>
          <xsd:enumeration value="DWG"/>
          <xsd:enumeration value="EWG"/>
          <xsd:enumeration value="MWG"/>
          <xsd:enumeration value="QWG"/>
          <xsd:enumeration value="SDWG"/>
          <xsd:enumeration value="TDWG"/>
          <xsd:enumeration value="TMAG"/>
          <xsd:enumeration value="Sub Group"/>
          <xsd:enumeration value="PSG"/>
          <xsd:enumeration value="PWG"/>
          <xsd:enumeration value="SITWG"/>
          <xsd:enumeration value="BPRWGTDWGSubgroup"/>
          <xsd:enumeration value="MigrationDesignSubgroup"/>
          <xsd:enumeration value="DA"/>
          <xsd:enumeration value="NFTWG"/>
          <xsd:enumeration value="DRG"/>
          <xsd:enumeration value="Data Cleanse"/>
          <xsd:enumeration value="SASWG"/>
          <xsd:enumeration value="DCWG"/>
          <xsd:enumeration value="TORWG"/>
          <xsd:enumeration value="QAG"/>
          <xsd:enumeration value="SITAG"/>
          <xsd:enumeration value="MCAG"/>
          <xsd:enumeration value="LQTSG"/>
          <xsd:enumeration value="SAQTSG"/>
        </xsd:restriction>
      </xsd:simpleType>
    </xsd:element>
    <xsd:element name="V" ma:index="5" nillable="true" ma:displayName="V" ma:internalName="V">
      <xsd:simpleType>
        <xsd:restriction base="dms:Text">
          <xsd:maxLength value="255"/>
        </xsd:restriction>
      </xsd:simpleType>
    </xsd:element>
    <xsd:element name="Status" ma:index="6" nillable="true" ma:displayName="Status" ma:default="Draft" ma:format="Dropdown" ma:internalName="Status">
      <xsd:simpleType>
        <xsd:restriction base="dms:Choice">
          <xsd:enumeration value="Draft"/>
          <xsd:enumeration value="Approved"/>
        </xsd:restriction>
      </xsd:simpleType>
    </xsd:element>
    <xsd:element name="Date" ma:index="7" nillable="true" ma:displayName="Date" ma:format="DateOnly" ma:internalName="Date">
      <xsd:simpleType>
        <xsd:restriction base="dms:DateTime"/>
      </xsd:simpleType>
    </xsd:element>
    <xsd:element name="Subtype" ma:index="9" nillable="true" ma:displayName="Subtype" ma:default="Papers" ma:format="Dropdown" ma:internalName="Subtype">
      <xsd:simpleType>
        <xsd:restriction base="dms:Choice">
          <xsd:enumeration value="Recording"/>
          <xsd:enumeration value="Agenda"/>
          <xsd:enumeration value="Minutes"/>
          <xsd:enumeration value="Papers"/>
          <xsd:enumeration value="Headline"/>
          <xsd:enumeration value="Summary"/>
        </xsd:restriction>
      </xsd:simpleType>
    </xsd:element>
    <xsd:element name="_x003a_" ma:index="10" nillable="true" ma:displayName=":" ma:list="{701ba468-dae9-4317-9122-2627e28a41f4}" ma:internalName="_x003a_" ma:showField="DateofMeeting">
      <xsd:simpleType>
        <xsd:restriction base="dms:Lookup"/>
      </xsd:simpleType>
    </xsd:element>
    <xsd:element name="Action_x0020_With" ma:index="12" nillable="true" ma:displayName="Action With" ma:default="Governance Team" ma:format="Dropdown" ma:internalName="Action_x0020_With">
      <xsd:simpleType>
        <xsd:restriction base="dms:Choice">
          <xsd:enumeration value="Governance Team"/>
          <xsd:enumeration value="CBUsers"/>
          <xsd:enumeration value="Public"/>
        </xsd:restriction>
      </xsd:simpleType>
    </xsd:element>
    <xsd:element name="Shortname" ma:index="13" nillable="true" ma:displayName="Shortname" ma:internalName="Shortname">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etingNumber" ma:index="29" nillable="true" ma:displayName="&gt;" ma:format="Dropdown" ma:internalName="MeetingNumber">
      <xsd:simpleType>
        <xsd:restriction base="dms:Text">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Archive" ma:index="32" nillable="true" ma:displayName="Archive" ma:default="0" ma:format="Dropdown" ma:internalName="Archive">
      <xsd:simpleType>
        <xsd:restriction base="dms:Boolea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11"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enumeration value="RESTRICT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01ba468-dae9-4317-9122-2627e28a41f4">Approved</Status>
    <Subtype xmlns="701ba468-dae9-4317-9122-2627e28a41f4">Papers</Subtype>
    <Date xmlns="701ba468-dae9-4317-9122-2627e28a41f4" xsi:nil="true"/>
    <Doc_x0020_Number xmlns="336dc6f7-e858-42a6-bc18-5509d747a3d8">DEL1197</Doc_x0020_Number>
    <Work_x0020_Stream xmlns="701ba468-dae9-4317-9122-2627e28a41f4">Design</Work_x0020_Stream>
    <_x003a_ xmlns="701ba468-dae9-4317-9122-2627e28a41f4" xsi:nil="true"/>
    <V xmlns="701ba468-dae9-4317-9122-2627e28a41f4">v1.1</V>
    <DateofMeeting xmlns="701ba468-dae9-4317-9122-2627e28a41f4">2023-10-10T23:00:00+00:00</DateofMeeting>
    <Working_x0020_Group xmlns="701ba468-dae9-4317-9122-2627e28a41f4">DAG</Working_x0020_Group>
    <Action_x0020_With xmlns="701ba468-dae9-4317-9122-2627e28a41f4">Public</Action_x0020_With>
    <Security_x0020_Classification xmlns="336dc6f7-e858-42a6-bc18-5509d747a3d8">PUBLIC</Security_x0020_Classification>
    <Shortname xmlns="701ba468-dae9-4317-9122-2627e28a41f4">DAG 29 Papers  - Attachment 3 - Interface Code of Connection v1.1 (change marked)</Shortname>
    <MeetingNumber xmlns="701ba468-dae9-4317-9122-2627e28a41f4" xsi:nil="true"/>
    <Archive xmlns="701ba468-dae9-4317-9122-2627e28a41f4">false</Archive>
    <SharedWithUsers xmlns="336dc6f7-e858-42a6-bc18-5509d747a3d8">
      <UserInfo>
        <DisplayName/>
        <AccountId xsi:nil="true"/>
        <AccountType/>
      </UserInfo>
    </SharedWithUsers>
    <MediaLengthInSeconds xmlns="701ba468-dae9-4317-9122-2627e28a41f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CD5FF-AD30-4627-9C3B-772C0B2F83A2}"/>
</file>

<file path=customXml/itemProps2.xml><?xml version="1.0" encoding="utf-8"?>
<ds:datastoreItem xmlns:ds="http://schemas.openxmlformats.org/officeDocument/2006/customXml" ds:itemID="{C70C7148-07D7-4DD1-8C7B-4703D83B5687}">
  <ds:schemaRefs>
    <ds:schemaRef ds:uri="http://schemas.microsoft.com/sharepoint/v3/contenttype/forms"/>
  </ds:schemaRefs>
</ds:datastoreItem>
</file>

<file path=customXml/itemProps3.xml><?xml version="1.0" encoding="utf-8"?>
<ds:datastoreItem xmlns:ds="http://schemas.openxmlformats.org/officeDocument/2006/customXml" ds:itemID="{BD85D6E3-345A-40E1-A31D-7436D657BEEA}">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1884e81c-23d5-4320-947e-0945d4111071"/>
    <ds:schemaRef ds:uri="http://purl.org/dc/dcmitype/"/>
    <ds:schemaRef ds:uri="http://schemas.microsoft.com/office/infopath/2007/PartnerControls"/>
    <ds:schemaRef ds:uri="7355b662-605c-4026-80ae-6594e9b3f860"/>
    <ds:schemaRef ds:uri="http://www.w3.org/XML/1998/namespace"/>
  </ds:schemaRefs>
</ds:datastoreItem>
</file>

<file path=customXml/itemProps4.xml><?xml version="1.0" encoding="utf-8"?>
<ds:datastoreItem xmlns:ds="http://schemas.openxmlformats.org/officeDocument/2006/customXml" ds:itemID="{28E0218B-8757-47D5-8FA0-1CBF694A9DC9}">
  <ds:schemaRefs>
    <ds:schemaRef ds:uri="http://schemas.openxmlformats.org/officeDocument/2006/bibliography"/>
  </ds:schemaRefs>
</ds:datastoreItem>
</file>

<file path=docMetadata/LabelInfo.xml><?xml version="1.0" encoding="utf-8"?>
<clbl:labelList xmlns:clbl="http://schemas.microsoft.com/office/2020/mipLabelMetadata">
  <clbl:label id="{5fae8262-b78e-4366-8929-a5d6aac95320}" enabled="1" method="Standard" siteId="{cf36141c-ddd7-45a7-b073-111f66d0b30c}" removed="0"/>
  <clbl:label id="{e0793d39-0939-496d-b129-198edd916feb}" enabled="0" method="" siteId="{e0793d39-0939-496d-b129-198edd916feb}" removed="1"/>
</clbl:labelList>
</file>

<file path=docProps/app.xml><?xml version="1.0" encoding="utf-8"?>
<Properties xmlns="http://schemas.openxmlformats.org/officeDocument/2006/extended-properties" xmlns:vt="http://schemas.openxmlformats.org/officeDocument/2006/docPropsVTypes">
  <Template>Normal.dotm</Template>
  <TotalTime>2197</TotalTime>
  <Pages>55</Pages>
  <Words>16957</Words>
  <Characters>96655</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MHHS-DEL - Interface Code of Connection</vt:lpstr>
    </vt:vector>
  </TitlesOfParts>
  <Company/>
  <LinksUpToDate>false</LinksUpToDate>
  <CharactersWithSpaces>113386</CharactersWithSpaces>
  <SharedDoc>false</SharedDoc>
  <HLinks>
    <vt:vector size="378" baseType="variant">
      <vt:variant>
        <vt:i4>21</vt:i4>
      </vt:variant>
      <vt:variant>
        <vt:i4>516</vt:i4>
      </vt:variant>
      <vt:variant>
        <vt:i4>0</vt:i4>
      </vt:variant>
      <vt:variant>
        <vt:i4>5</vt:i4>
      </vt:variant>
      <vt:variant>
        <vt:lpwstr>https://www.ncsc.gov.uk/blog-post/three-random-words-or-thinkrandom-0</vt:lpwstr>
      </vt:variant>
      <vt:variant>
        <vt:lpwstr/>
      </vt:variant>
      <vt:variant>
        <vt:i4>94</vt:i4>
      </vt:variant>
      <vt:variant>
        <vt:i4>486</vt:i4>
      </vt:variant>
      <vt:variant>
        <vt:i4>0</vt:i4>
      </vt:variant>
      <vt:variant>
        <vt:i4>5</vt:i4>
      </vt:variant>
      <vt:variant>
        <vt:lpwstr>https://tools.ietf.org/html/rfc7518</vt:lpwstr>
      </vt:variant>
      <vt:variant>
        <vt:lpwstr>section-3.4</vt:lpwstr>
      </vt:variant>
      <vt:variant>
        <vt:i4>4587559</vt:i4>
      </vt:variant>
      <vt:variant>
        <vt:i4>468</vt:i4>
      </vt:variant>
      <vt:variant>
        <vt:i4>0</vt:i4>
      </vt:variant>
      <vt:variant>
        <vt:i4>5</vt:i4>
      </vt:variant>
      <vt:variant>
        <vt:lpwstr>mailto:policy.authority@XXXXX.XXXXX</vt:lpwstr>
      </vt:variant>
      <vt:variant>
        <vt:lpwstr/>
      </vt:variant>
      <vt:variant>
        <vt:i4>2752636</vt:i4>
      </vt:variant>
      <vt:variant>
        <vt:i4>363</vt:i4>
      </vt:variant>
      <vt:variant>
        <vt:i4>0</vt:i4>
      </vt:variant>
      <vt:variant>
        <vt:i4>5</vt:i4>
      </vt:variant>
      <vt:variant>
        <vt:lpwstr>https://app.swaggerhub.com/organizations/MHHSPROGRAMME</vt:lpwstr>
      </vt:variant>
      <vt:variant>
        <vt:lpwstr/>
      </vt:variant>
      <vt:variant>
        <vt:i4>1638449</vt:i4>
      </vt:variant>
      <vt:variant>
        <vt:i4>344</vt:i4>
      </vt:variant>
      <vt:variant>
        <vt:i4>0</vt:i4>
      </vt:variant>
      <vt:variant>
        <vt:i4>5</vt:i4>
      </vt:variant>
      <vt:variant>
        <vt:lpwstr/>
      </vt:variant>
      <vt:variant>
        <vt:lpwstr>_Toc107923542</vt:lpwstr>
      </vt:variant>
      <vt:variant>
        <vt:i4>1638449</vt:i4>
      </vt:variant>
      <vt:variant>
        <vt:i4>338</vt:i4>
      </vt:variant>
      <vt:variant>
        <vt:i4>0</vt:i4>
      </vt:variant>
      <vt:variant>
        <vt:i4>5</vt:i4>
      </vt:variant>
      <vt:variant>
        <vt:lpwstr/>
      </vt:variant>
      <vt:variant>
        <vt:lpwstr>_Toc107923541</vt:lpwstr>
      </vt:variant>
      <vt:variant>
        <vt:i4>1638449</vt:i4>
      </vt:variant>
      <vt:variant>
        <vt:i4>332</vt:i4>
      </vt:variant>
      <vt:variant>
        <vt:i4>0</vt:i4>
      </vt:variant>
      <vt:variant>
        <vt:i4>5</vt:i4>
      </vt:variant>
      <vt:variant>
        <vt:lpwstr/>
      </vt:variant>
      <vt:variant>
        <vt:lpwstr>_Toc107923540</vt:lpwstr>
      </vt:variant>
      <vt:variant>
        <vt:i4>1966129</vt:i4>
      </vt:variant>
      <vt:variant>
        <vt:i4>326</vt:i4>
      </vt:variant>
      <vt:variant>
        <vt:i4>0</vt:i4>
      </vt:variant>
      <vt:variant>
        <vt:i4>5</vt:i4>
      </vt:variant>
      <vt:variant>
        <vt:lpwstr/>
      </vt:variant>
      <vt:variant>
        <vt:lpwstr>_Toc107923539</vt:lpwstr>
      </vt:variant>
      <vt:variant>
        <vt:i4>1966129</vt:i4>
      </vt:variant>
      <vt:variant>
        <vt:i4>320</vt:i4>
      </vt:variant>
      <vt:variant>
        <vt:i4>0</vt:i4>
      </vt:variant>
      <vt:variant>
        <vt:i4>5</vt:i4>
      </vt:variant>
      <vt:variant>
        <vt:lpwstr/>
      </vt:variant>
      <vt:variant>
        <vt:lpwstr>_Toc107923538</vt:lpwstr>
      </vt:variant>
      <vt:variant>
        <vt:i4>1966129</vt:i4>
      </vt:variant>
      <vt:variant>
        <vt:i4>314</vt:i4>
      </vt:variant>
      <vt:variant>
        <vt:i4>0</vt:i4>
      </vt:variant>
      <vt:variant>
        <vt:i4>5</vt:i4>
      </vt:variant>
      <vt:variant>
        <vt:lpwstr/>
      </vt:variant>
      <vt:variant>
        <vt:lpwstr>_Toc107923537</vt:lpwstr>
      </vt:variant>
      <vt:variant>
        <vt:i4>1966129</vt:i4>
      </vt:variant>
      <vt:variant>
        <vt:i4>308</vt:i4>
      </vt:variant>
      <vt:variant>
        <vt:i4>0</vt:i4>
      </vt:variant>
      <vt:variant>
        <vt:i4>5</vt:i4>
      </vt:variant>
      <vt:variant>
        <vt:lpwstr/>
      </vt:variant>
      <vt:variant>
        <vt:lpwstr>_Toc107923536</vt:lpwstr>
      </vt:variant>
      <vt:variant>
        <vt:i4>1966129</vt:i4>
      </vt:variant>
      <vt:variant>
        <vt:i4>302</vt:i4>
      </vt:variant>
      <vt:variant>
        <vt:i4>0</vt:i4>
      </vt:variant>
      <vt:variant>
        <vt:i4>5</vt:i4>
      </vt:variant>
      <vt:variant>
        <vt:lpwstr/>
      </vt:variant>
      <vt:variant>
        <vt:lpwstr>_Toc107923535</vt:lpwstr>
      </vt:variant>
      <vt:variant>
        <vt:i4>1966129</vt:i4>
      </vt:variant>
      <vt:variant>
        <vt:i4>296</vt:i4>
      </vt:variant>
      <vt:variant>
        <vt:i4>0</vt:i4>
      </vt:variant>
      <vt:variant>
        <vt:i4>5</vt:i4>
      </vt:variant>
      <vt:variant>
        <vt:lpwstr/>
      </vt:variant>
      <vt:variant>
        <vt:lpwstr>_Toc107923534</vt:lpwstr>
      </vt:variant>
      <vt:variant>
        <vt:i4>1966129</vt:i4>
      </vt:variant>
      <vt:variant>
        <vt:i4>290</vt:i4>
      </vt:variant>
      <vt:variant>
        <vt:i4>0</vt:i4>
      </vt:variant>
      <vt:variant>
        <vt:i4>5</vt:i4>
      </vt:variant>
      <vt:variant>
        <vt:lpwstr/>
      </vt:variant>
      <vt:variant>
        <vt:lpwstr>_Toc107923533</vt:lpwstr>
      </vt:variant>
      <vt:variant>
        <vt:i4>1966129</vt:i4>
      </vt:variant>
      <vt:variant>
        <vt:i4>284</vt:i4>
      </vt:variant>
      <vt:variant>
        <vt:i4>0</vt:i4>
      </vt:variant>
      <vt:variant>
        <vt:i4>5</vt:i4>
      </vt:variant>
      <vt:variant>
        <vt:lpwstr/>
      </vt:variant>
      <vt:variant>
        <vt:lpwstr>_Toc107923532</vt:lpwstr>
      </vt:variant>
      <vt:variant>
        <vt:i4>1966129</vt:i4>
      </vt:variant>
      <vt:variant>
        <vt:i4>278</vt:i4>
      </vt:variant>
      <vt:variant>
        <vt:i4>0</vt:i4>
      </vt:variant>
      <vt:variant>
        <vt:i4>5</vt:i4>
      </vt:variant>
      <vt:variant>
        <vt:lpwstr/>
      </vt:variant>
      <vt:variant>
        <vt:lpwstr>_Toc107923531</vt:lpwstr>
      </vt:variant>
      <vt:variant>
        <vt:i4>1966129</vt:i4>
      </vt:variant>
      <vt:variant>
        <vt:i4>272</vt:i4>
      </vt:variant>
      <vt:variant>
        <vt:i4>0</vt:i4>
      </vt:variant>
      <vt:variant>
        <vt:i4>5</vt:i4>
      </vt:variant>
      <vt:variant>
        <vt:lpwstr/>
      </vt:variant>
      <vt:variant>
        <vt:lpwstr>_Toc107923530</vt:lpwstr>
      </vt:variant>
      <vt:variant>
        <vt:i4>2031665</vt:i4>
      </vt:variant>
      <vt:variant>
        <vt:i4>266</vt:i4>
      </vt:variant>
      <vt:variant>
        <vt:i4>0</vt:i4>
      </vt:variant>
      <vt:variant>
        <vt:i4>5</vt:i4>
      </vt:variant>
      <vt:variant>
        <vt:lpwstr/>
      </vt:variant>
      <vt:variant>
        <vt:lpwstr>_Toc107923529</vt:lpwstr>
      </vt:variant>
      <vt:variant>
        <vt:i4>2031665</vt:i4>
      </vt:variant>
      <vt:variant>
        <vt:i4>260</vt:i4>
      </vt:variant>
      <vt:variant>
        <vt:i4>0</vt:i4>
      </vt:variant>
      <vt:variant>
        <vt:i4>5</vt:i4>
      </vt:variant>
      <vt:variant>
        <vt:lpwstr/>
      </vt:variant>
      <vt:variant>
        <vt:lpwstr>_Toc107923528</vt:lpwstr>
      </vt:variant>
      <vt:variant>
        <vt:i4>2031665</vt:i4>
      </vt:variant>
      <vt:variant>
        <vt:i4>254</vt:i4>
      </vt:variant>
      <vt:variant>
        <vt:i4>0</vt:i4>
      </vt:variant>
      <vt:variant>
        <vt:i4>5</vt:i4>
      </vt:variant>
      <vt:variant>
        <vt:lpwstr/>
      </vt:variant>
      <vt:variant>
        <vt:lpwstr>_Toc107923527</vt:lpwstr>
      </vt:variant>
      <vt:variant>
        <vt:i4>2031665</vt:i4>
      </vt:variant>
      <vt:variant>
        <vt:i4>248</vt:i4>
      </vt:variant>
      <vt:variant>
        <vt:i4>0</vt:i4>
      </vt:variant>
      <vt:variant>
        <vt:i4>5</vt:i4>
      </vt:variant>
      <vt:variant>
        <vt:lpwstr/>
      </vt:variant>
      <vt:variant>
        <vt:lpwstr>_Toc107923526</vt:lpwstr>
      </vt:variant>
      <vt:variant>
        <vt:i4>2031665</vt:i4>
      </vt:variant>
      <vt:variant>
        <vt:i4>242</vt:i4>
      </vt:variant>
      <vt:variant>
        <vt:i4>0</vt:i4>
      </vt:variant>
      <vt:variant>
        <vt:i4>5</vt:i4>
      </vt:variant>
      <vt:variant>
        <vt:lpwstr/>
      </vt:variant>
      <vt:variant>
        <vt:lpwstr>_Toc107923525</vt:lpwstr>
      </vt:variant>
      <vt:variant>
        <vt:i4>2031665</vt:i4>
      </vt:variant>
      <vt:variant>
        <vt:i4>236</vt:i4>
      </vt:variant>
      <vt:variant>
        <vt:i4>0</vt:i4>
      </vt:variant>
      <vt:variant>
        <vt:i4>5</vt:i4>
      </vt:variant>
      <vt:variant>
        <vt:lpwstr/>
      </vt:variant>
      <vt:variant>
        <vt:lpwstr>_Toc107923524</vt:lpwstr>
      </vt:variant>
      <vt:variant>
        <vt:i4>2031665</vt:i4>
      </vt:variant>
      <vt:variant>
        <vt:i4>230</vt:i4>
      </vt:variant>
      <vt:variant>
        <vt:i4>0</vt:i4>
      </vt:variant>
      <vt:variant>
        <vt:i4>5</vt:i4>
      </vt:variant>
      <vt:variant>
        <vt:lpwstr/>
      </vt:variant>
      <vt:variant>
        <vt:lpwstr>_Toc107923523</vt:lpwstr>
      </vt:variant>
      <vt:variant>
        <vt:i4>2031665</vt:i4>
      </vt:variant>
      <vt:variant>
        <vt:i4>224</vt:i4>
      </vt:variant>
      <vt:variant>
        <vt:i4>0</vt:i4>
      </vt:variant>
      <vt:variant>
        <vt:i4>5</vt:i4>
      </vt:variant>
      <vt:variant>
        <vt:lpwstr/>
      </vt:variant>
      <vt:variant>
        <vt:lpwstr>_Toc107923522</vt:lpwstr>
      </vt:variant>
      <vt:variant>
        <vt:i4>2031665</vt:i4>
      </vt:variant>
      <vt:variant>
        <vt:i4>218</vt:i4>
      </vt:variant>
      <vt:variant>
        <vt:i4>0</vt:i4>
      </vt:variant>
      <vt:variant>
        <vt:i4>5</vt:i4>
      </vt:variant>
      <vt:variant>
        <vt:lpwstr/>
      </vt:variant>
      <vt:variant>
        <vt:lpwstr>_Toc107923521</vt:lpwstr>
      </vt:variant>
      <vt:variant>
        <vt:i4>2031665</vt:i4>
      </vt:variant>
      <vt:variant>
        <vt:i4>212</vt:i4>
      </vt:variant>
      <vt:variant>
        <vt:i4>0</vt:i4>
      </vt:variant>
      <vt:variant>
        <vt:i4>5</vt:i4>
      </vt:variant>
      <vt:variant>
        <vt:lpwstr/>
      </vt:variant>
      <vt:variant>
        <vt:lpwstr>_Toc107923520</vt:lpwstr>
      </vt:variant>
      <vt:variant>
        <vt:i4>1835057</vt:i4>
      </vt:variant>
      <vt:variant>
        <vt:i4>206</vt:i4>
      </vt:variant>
      <vt:variant>
        <vt:i4>0</vt:i4>
      </vt:variant>
      <vt:variant>
        <vt:i4>5</vt:i4>
      </vt:variant>
      <vt:variant>
        <vt:lpwstr/>
      </vt:variant>
      <vt:variant>
        <vt:lpwstr>_Toc107923519</vt:lpwstr>
      </vt:variant>
      <vt:variant>
        <vt:i4>1835057</vt:i4>
      </vt:variant>
      <vt:variant>
        <vt:i4>200</vt:i4>
      </vt:variant>
      <vt:variant>
        <vt:i4>0</vt:i4>
      </vt:variant>
      <vt:variant>
        <vt:i4>5</vt:i4>
      </vt:variant>
      <vt:variant>
        <vt:lpwstr/>
      </vt:variant>
      <vt:variant>
        <vt:lpwstr>_Toc107923518</vt:lpwstr>
      </vt:variant>
      <vt:variant>
        <vt:i4>1835057</vt:i4>
      </vt:variant>
      <vt:variant>
        <vt:i4>194</vt:i4>
      </vt:variant>
      <vt:variant>
        <vt:i4>0</vt:i4>
      </vt:variant>
      <vt:variant>
        <vt:i4>5</vt:i4>
      </vt:variant>
      <vt:variant>
        <vt:lpwstr/>
      </vt:variant>
      <vt:variant>
        <vt:lpwstr>_Toc107923517</vt:lpwstr>
      </vt:variant>
      <vt:variant>
        <vt:i4>1835057</vt:i4>
      </vt:variant>
      <vt:variant>
        <vt:i4>188</vt:i4>
      </vt:variant>
      <vt:variant>
        <vt:i4>0</vt:i4>
      </vt:variant>
      <vt:variant>
        <vt:i4>5</vt:i4>
      </vt:variant>
      <vt:variant>
        <vt:lpwstr/>
      </vt:variant>
      <vt:variant>
        <vt:lpwstr>_Toc107923516</vt:lpwstr>
      </vt:variant>
      <vt:variant>
        <vt:i4>1835057</vt:i4>
      </vt:variant>
      <vt:variant>
        <vt:i4>182</vt:i4>
      </vt:variant>
      <vt:variant>
        <vt:i4>0</vt:i4>
      </vt:variant>
      <vt:variant>
        <vt:i4>5</vt:i4>
      </vt:variant>
      <vt:variant>
        <vt:lpwstr/>
      </vt:variant>
      <vt:variant>
        <vt:lpwstr>_Toc107923515</vt:lpwstr>
      </vt:variant>
      <vt:variant>
        <vt:i4>1835057</vt:i4>
      </vt:variant>
      <vt:variant>
        <vt:i4>176</vt:i4>
      </vt:variant>
      <vt:variant>
        <vt:i4>0</vt:i4>
      </vt:variant>
      <vt:variant>
        <vt:i4>5</vt:i4>
      </vt:variant>
      <vt:variant>
        <vt:lpwstr/>
      </vt:variant>
      <vt:variant>
        <vt:lpwstr>_Toc107923514</vt:lpwstr>
      </vt:variant>
      <vt:variant>
        <vt:i4>1835057</vt:i4>
      </vt:variant>
      <vt:variant>
        <vt:i4>170</vt:i4>
      </vt:variant>
      <vt:variant>
        <vt:i4>0</vt:i4>
      </vt:variant>
      <vt:variant>
        <vt:i4>5</vt:i4>
      </vt:variant>
      <vt:variant>
        <vt:lpwstr/>
      </vt:variant>
      <vt:variant>
        <vt:lpwstr>_Toc107923513</vt:lpwstr>
      </vt:variant>
      <vt:variant>
        <vt:i4>1835057</vt:i4>
      </vt:variant>
      <vt:variant>
        <vt:i4>164</vt:i4>
      </vt:variant>
      <vt:variant>
        <vt:i4>0</vt:i4>
      </vt:variant>
      <vt:variant>
        <vt:i4>5</vt:i4>
      </vt:variant>
      <vt:variant>
        <vt:lpwstr/>
      </vt:variant>
      <vt:variant>
        <vt:lpwstr>_Toc107923512</vt:lpwstr>
      </vt:variant>
      <vt:variant>
        <vt:i4>1835057</vt:i4>
      </vt:variant>
      <vt:variant>
        <vt:i4>158</vt:i4>
      </vt:variant>
      <vt:variant>
        <vt:i4>0</vt:i4>
      </vt:variant>
      <vt:variant>
        <vt:i4>5</vt:i4>
      </vt:variant>
      <vt:variant>
        <vt:lpwstr/>
      </vt:variant>
      <vt:variant>
        <vt:lpwstr>_Toc107923511</vt:lpwstr>
      </vt:variant>
      <vt:variant>
        <vt:i4>1835057</vt:i4>
      </vt:variant>
      <vt:variant>
        <vt:i4>152</vt:i4>
      </vt:variant>
      <vt:variant>
        <vt:i4>0</vt:i4>
      </vt:variant>
      <vt:variant>
        <vt:i4>5</vt:i4>
      </vt:variant>
      <vt:variant>
        <vt:lpwstr/>
      </vt:variant>
      <vt:variant>
        <vt:lpwstr>_Toc107923510</vt:lpwstr>
      </vt:variant>
      <vt:variant>
        <vt:i4>1900593</vt:i4>
      </vt:variant>
      <vt:variant>
        <vt:i4>146</vt:i4>
      </vt:variant>
      <vt:variant>
        <vt:i4>0</vt:i4>
      </vt:variant>
      <vt:variant>
        <vt:i4>5</vt:i4>
      </vt:variant>
      <vt:variant>
        <vt:lpwstr/>
      </vt:variant>
      <vt:variant>
        <vt:lpwstr>_Toc107923509</vt:lpwstr>
      </vt:variant>
      <vt:variant>
        <vt:i4>1900593</vt:i4>
      </vt:variant>
      <vt:variant>
        <vt:i4>140</vt:i4>
      </vt:variant>
      <vt:variant>
        <vt:i4>0</vt:i4>
      </vt:variant>
      <vt:variant>
        <vt:i4>5</vt:i4>
      </vt:variant>
      <vt:variant>
        <vt:lpwstr/>
      </vt:variant>
      <vt:variant>
        <vt:lpwstr>_Toc107923508</vt:lpwstr>
      </vt:variant>
      <vt:variant>
        <vt:i4>1900593</vt:i4>
      </vt:variant>
      <vt:variant>
        <vt:i4>134</vt:i4>
      </vt:variant>
      <vt:variant>
        <vt:i4>0</vt:i4>
      </vt:variant>
      <vt:variant>
        <vt:i4>5</vt:i4>
      </vt:variant>
      <vt:variant>
        <vt:lpwstr/>
      </vt:variant>
      <vt:variant>
        <vt:lpwstr>_Toc107923507</vt:lpwstr>
      </vt:variant>
      <vt:variant>
        <vt:i4>1900593</vt:i4>
      </vt:variant>
      <vt:variant>
        <vt:i4>128</vt:i4>
      </vt:variant>
      <vt:variant>
        <vt:i4>0</vt:i4>
      </vt:variant>
      <vt:variant>
        <vt:i4>5</vt:i4>
      </vt:variant>
      <vt:variant>
        <vt:lpwstr/>
      </vt:variant>
      <vt:variant>
        <vt:lpwstr>_Toc107923506</vt:lpwstr>
      </vt:variant>
      <vt:variant>
        <vt:i4>1900593</vt:i4>
      </vt:variant>
      <vt:variant>
        <vt:i4>122</vt:i4>
      </vt:variant>
      <vt:variant>
        <vt:i4>0</vt:i4>
      </vt:variant>
      <vt:variant>
        <vt:i4>5</vt:i4>
      </vt:variant>
      <vt:variant>
        <vt:lpwstr/>
      </vt:variant>
      <vt:variant>
        <vt:lpwstr>_Toc107923505</vt:lpwstr>
      </vt:variant>
      <vt:variant>
        <vt:i4>1900593</vt:i4>
      </vt:variant>
      <vt:variant>
        <vt:i4>116</vt:i4>
      </vt:variant>
      <vt:variant>
        <vt:i4>0</vt:i4>
      </vt:variant>
      <vt:variant>
        <vt:i4>5</vt:i4>
      </vt:variant>
      <vt:variant>
        <vt:lpwstr/>
      </vt:variant>
      <vt:variant>
        <vt:lpwstr>_Toc107923504</vt:lpwstr>
      </vt:variant>
      <vt:variant>
        <vt:i4>1900593</vt:i4>
      </vt:variant>
      <vt:variant>
        <vt:i4>110</vt:i4>
      </vt:variant>
      <vt:variant>
        <vt:i4>0</vt:i4>
      </vt:variant>
      <vt:variant>
        <vt:i4>5</vt:i4>
      </vt:variant>
      <vt:variant>
        <vt:lpwstr/>
      </vt:variant>
      <vt:variant>
        <vt:lpwstr>_Toc107923503</vt:lpwstr>
      </vt:variant>
      <vt:variant>
        <vt:i4>1900593</vt:i4>
      </vt:variant>
      <vt:variant>
        <vt:i4>104</vt:i4>
      </vt:variant>
      <vt:variant>
        <vt:i4>0</vt:i4>
      </vt:variant>
      <vt:variant>
        <vt:i4>5</vt:i4>
      </vt:variant>
      <vt:variant>
        <vt:lpwstr/>
      </vt:variant>
      <vt:variant>
        <vt:lpwstr>_Toc107923502</vt:lpwstr>
      </vt:variant>
      <vt:variant>
        <vt:i4>1900593</vt:i4>
      </vt:variant>
      <vt:variant>
        <vt:i4>98</vt:i4>
      </vt:variant>
      <vt:variant>
        <vt:i4>0</vt:i4>
      </vt:variant>
      <vt:variant>
        <vt:i4>5</vt:i4>
      </vt:variant>
      <vt:variant>
        <vt:lpwstr/>
      </vt:variant>
      <vt:variant>
        <vt:lpwstr>_Toc107923501</vt:lpwstr>
      </vt:variant>
      <vt:variant>
        <vt:i4>1900593</vt:i4>
      </vt:variant>
      <vt:variant>
        <vt:i4>92</vt:i4>
      </vt:variant>
      <vt:variant>
        <vt:i4>0</vt:i4>
      </vt:variant>
      <vt:variant>
        <vt:i4>5</vt:i4>
      </vt:variant>
      <vt:variant>
        <vt:lpwstr/>
      </vt:variant>
      <vt:variant>
        <vt:lpwstr>_Toc107923500</vt:lpwstr>
      </vt:variant>
      <vt:variant>
        <vt:i4>1310768</vt:i4>
      </vt:variant>
      <vt:variant>
        <vt:i4>86</vt:i4>
      </vt:variant>
      <vt:variant>
        <vt:i4>0</vt:i4>
      </vt:variant>
      <vt:variant>
        <vt:i4>5</vt:i4>
      </vt:variant>
      <vt:variant>
        <vt:lpwstr/>
      </vt:variant>
      <vt:variant>
        <vt:lpwstr>_Toc107923499</vt:lpwstr>
      </vt:variant>
      <vt:variant>
        <vt:i4>1310768</vt:i4>
      </vt:variant>
      <vt:variant>
        <vt:i4>80</vt:i4>
      </vt:variant>
      <vt:variant>
        <vt:i4>0</vt:i4>
      </vt:variant>
      <vt:variant>
        <vt:i4>5</vt:i4>
      </vt:variant>
      <vt:variant>
        <vt:lpwstr/>
      </vt:variant>
      <vt:variant>
        <vt:lpwstr>_Toc107923498</vt:lpwstr>
      </vt:variant>
      <vt:variant>
        <vt:i4>1310768</vt:i4>
      </vt:variant>
      <vt:variant>
        <vt:i4>74</vt:i4>
      </vt:variant>
      <vt:variant>
        <vt:i4>0</vt:i4>
      </vt:variant>
      <vt:variant>
        <vt:i4>5</vt:i4>
      </vt:variant>
      <vt:variant>
        <vt:lpwstr/>
      </vt:variant>
      <vt:variant>
        <vt:lpwstr>_Toc107923497</vt:lpwstr>
      </vt:variant>
      <vt:variant>
        <vt:i4>1310768</vt:i4>
      </vt:variant>
      <vt:variant>
        <vt:i4>68</vt:i4>
      </vt:variant>
      <vt:variant>
        <vt:i4>0</vt:i4>
      </vt:variant>
      <vt:variant>
        <vt:i4>5</vt:i4>
      </vt:variant>
      <vt:variant>
        <vt:lpwstr/>
      </vt:variant>
      <vt:variant>
        <vt:lpwstr>_Toc107923496</vt:lpwstr>
      </vt:variant>
      <vt:variant>
        <vt:i4>1310768</vt:i4>
      </vt:variant>
      <vt:variant>
        <vt:i4>62</vt:i4>
      </vt:variant>
      <vt:variant>
        <vt:i4>0</vt:i4>
      </vt:variant>
      <vt:variant>
        <vt:i4>5</vt:i4>
      </vt:variant>
      <vt:variant>
        <vt:lpwstr/>
      </vt:variant>
      <vt:variant>
        <vt:lpwstr>_Toc107923495</vt:lpwstr>
      </vt:variant>
      <vt:variant>
        <vt:i4>1310768</vt:i4>
      </vt:variant>
      <vt:variant>
        <vt:i4>56</vt:i4>
      </vt:variant>
      <vt:variant>
        <vt:i4>0</vt:i4>
      </vt:variant>
      <vt:variant>
        <vt:i4>5</vt:i4>
      </vt:variant>
      <vt:variant>
        <vt:lpwstr/>
      </vt:variant>
      <vt:variant>
        <vt:lpwstr>_Toc107923494</vt:lpwstr>
      </vt:variant>
      <vt:variant>
        <vt:i4>1310768</vt:i4>
      </vt:variant>
      <vt:variant>
        <vt:i4>50</vt:i4>
      </vt:variant>
      <vt:variant>
        <vt:i4>0</vt:i4>
      </vt:variant>
      <vt:variant>
        <vt:i4>5</vt:i4>
      </vt:variant>
      <vt:variant>
        <vt:lpwstr/>
      </vt:variant>
      <vt:variant>
        <vt:lpwstr>_Toc107923493</vt:lpwstr>
      </vt:variant>
      <vt:variant>
        <vt:i4>1310768</vt:i4>
      </vt:variant>
      <vt:variant>
        <vt:i4>44</vt:i4>
      </vt:variant>
      <vt:variant>
        <vt:i4>0</vt:i4>
      </vt:variant>
      <vt:variant>
        <vt:i4>5</vt:i4>
      </vt:variant>
      <vt:variant>
        <vt:lpwstr/>
      </vt:variant>
      <vt:variant>
        <vt:lpwstr>_Toc107923492</vt:lpwstr>
      </vt:variant>
      <vt:variant>
        <vt:i4>1310768</vt:i4>
      </vt:variant>
      <vt:variant>
        <vt:i4>38</vt:i4>
      </vt:variant>
      <vt:variant>
        <vt:i4>0</vt:i4>
      </vt:variant>
      <vt:variant>
        <vt:i4>5</vt:i4>
      </vt:variant>
      <vt:variant>
        <vt:lpwstr/>
      </vt:variant>
      <vt:variant>
        <vt:lpwstr>_Toc107923491</vt:lpwstr>
      </vt:variant>
      <vt:variant>
        <vt:i4>1310768</vt:i4>
      </vt:variant>
      <vt:variant>
        <vt:i4>32</vt:i4>
      </vt:variant>
      <vt:variant>
        <vt:i4>0</vt:i4>
      </vt:variant>
      <vt:variant>
        <vt:i4>5</vt:i4>
      </vt:variant>
      <vt:variant>
        <vt:lpwstr/>
      </vt:variant>
      <vt:variant>
        <vt:lpwstr>_Toc107923490</vt:lpwstr>
      </vt:variant>
      <vt:variant>
        <vt:i4>1376304</vt:i4>
      </vt:variant>
      <vt:variant>
        <vt:i4>26</vt:i4>
      </vt:variant>
      <vt:variant>
        <vt:i4>0</vt:i4>
      </vt:variant>
      <vt:variant>
        <vt:i4>5</vt:i4>
      </vt:variant>
      <vt:variant>
        <vt:lpwstr/>
      </vt:variant>
      <vt:variant>
        <vt:lpwstr>_Toc107923489</vt:lpwstr>
      </vt:variant>
      <vt:variant>
        <vt:i4>1376304</vt:i4>
      </vt:variant>
      <vt:variant>
        <vt:i4>20</vt:i4>
      </vt:variant>
      <vt:variant>
        <vt:i4>0</vt:i4>
      </vt:variant>
      <vt:variant>
        <vt:i4>5</vt:i4>
      </vt:variant>
      <vt:variant>
        <vt:lpwstr/>
      </vt:variant>
      <vt:variant>
        <vt:lpwstr>_Toc107923488</vt:lpwstr>
      </vt:variant>
      <vt:variant>
        <vt:i4>1376304</vt:i4>
      </vt:variant>
      <vt:variant>
        <vt:i4>14</vt:i4>
      </vt:variant>
      <vt:variant>
        <vt:i4>0</vt:i4>
      </vt:variant>
      <vt:variant>
        <vt:i4>5</vt:i4>
      </vt:variant>
      <vt:variant>
        <vt:lpwstr/>
      </vt:variant>
      <vt:variant>
        <vt:lpwstr>_Toc107923487</vt:lpwstr>
      </vt:variant>
      <vt:variant>
        <vt:i4>1376304</vt:i4>
      </vt:variant>
      <vt:variant>
        <vt:i4>8</vt:i4>
      </vt:variant>
      <vt:variant>
        <vt:i4>0</vt:i4>
      </vt:variant>
      <vt:variant>
        <vt:i4>5</vt:i4>
      </vt:variant>
      <vt:variant>
        <vt:lpwstr/>
      </vt:variant>
      <vt:variant>
        <vt:lpwstr>_Toc107923486</vt:lpwstr>
      </vt:variant>
      <vt:variant>
        <vt:i4>1376304</vt:i4>
      </vt:variant>
      <vt:variant>
        <vt:i4>2</vt:i4>
      </vt:variant>
      <vt:variant>
        <vt:i4>0</vt:i4>
      </vt:variant>
      <vt:variant>
        <vt:i4>5</vt:i4>
      </vt:variant>
      <vt:variant>
        <vt:lpwstr/>
      </vt:variant>
      <vt:variant>
        <vt:lpwstr>_Toc107923485</vt:lpwstr>
      </vt:variant>
      <vt:variant>
        <vt:i4>1245298</vt:i4>
      </vt:variant>
      <vt:variant>
        <vt:i4>0</vt:i4>
      </vt:variant>
      <vt:variant>
        <vt:i4>0</vt:i4>
      </vt:variant>
      <vt:variant>
        <vt:i4>5</vt:i4>
      </vt:variant>
      <vt:variant>
        <vt:lpwstr>https://www.globalsign.com/en/repository/GlobalSign_CPS_v10.0_final.pdf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MHHS-DEL - Interface Code of Connection</dc:title>
  <dc:subject/>
  <dc:creator>Kevan.Gleeson@elexon.co.uk</dc:creator>
  <cp:keywords>DPIA</cp:keywords>
  <dc:description/>
  <cp:lastModifiedBy>Kevan Gleeson</cp:lastModifiedBy>
  <cp:revision>9</cp:revision>
  <cp:lastPrinted>2023-07-03T11:57:00Z</cp:lastPrinted>
  <dcterms:created xsi:type="dcterms:W3CDTF">2023-08-14T20:33:00Z</dcterms:created>
  <dcterms:modified xsi:type="dcterms:W3CDTF">2023-09-29T09:05:00Z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0x010100AECCA232289F21488A027868CC50B7D1</vt:lpwstr>
  </property>
  <property fmtid="{D5CDD505-2E9C-101B-9397-08002B2CF9AE}" pid="3" name="MediaServiceImageTags">
    <vt:lpwstr/>
  </property>
  <property fmtid="{D5CDD505-2E9C-101B-9397-08002B2CF9AE}" pid="4" name="Order">
    <vt:r8>2053200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Document Working">
    <vt:lpwstr>Not Started</vt:lpwstr>
  </property>
  <property fmtid="{D5CDD505-2E9C-101B-9397-08002B2CF9AE}" pid="12" name="_ExtendedDescription">
    <vt:lpwstr/>
  </property>
  <property fmtid="{D5CDD505-2E9C-101B-9397-08002B2CF9AE}" pid="13" name="TriggerFlowInfo">
    <vt:lpwstr/>
  </property>
</Properties>
</file>